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0748BC" w14:textId="77777777" w:rsidR="007D2787" w:rsidRDefault="007D2787">
      <w:pPr>
        <w:pStyle w:val="Heading1"/>
        <w:ind w:left="3149" w:right="3148"/>
        <w:jc w:val="center"/>
      </w:pPr>
    </w:p>
    <w:p w14:paraId="5D7E20DF" w14:textId="77777777" w:rsidR="007D2787" w:rsidRDefault="007D2787">
      <w:pPr>
        <w:pStyle w:val="Heading1"/>
        <w:ind w:left="3149" w:right="3148"/>
        <w:jc w:val="center"/>
      </w:pPr>
    </w:p>
    <w:p w14:paraId="575DE3F1" w14:textId="77777777" w:rsidR="00CD227B" w:rsidRDefault="00E017F3">
      <w:pPr>
        <w:pStyle w:val="Heading1"/>
        <w:ind w:left="3149" w:right="3148"/>
        <w:jc w:val="center"/>
        <w:rPr>
          <w:b w:val="0"/>
          <w:bCs w:val="0"/>
        </w:rPr>
      </w:pPr>
      <w:r>
        <w:t>ATTACHMENT</w:t>
      </w:r>
      <w:r>
        <w:rPr>
          <w:spacing w:val="-18"/>
        </w:rPr>
        <w:t xml:space="preserve"> </w:t>
      </w:r>
      <w:r>
        <w:rPr>
          <w:spacing w:val="-1"/>
        </w:rPr>
        <w:t>II</w:t>
      </w:r>
    </w:p>
    <w:p w14:paraId="47FE664C" w14:textId="77777777" w:rsidR="00CD227B" w:rsidRDefault="00E017F3">
      <w:pPr>
        <w:spacing w:before="3"/>
        <w:ind w:left="3149" w:right="3149"/>
        <w:jc w:val="center"/>
        <w:rPr>
          <w:rFonts w:ascii="Times New Roman" w:eastAsia="Times New Roman" w:hAnsi="Times New Roman" w:cs="Times New Roman"/>
          <w:sz w:val="20"/>
          <w:szCs w:val="20"/>
        </w:rPr>
      </w:pPr>
      <w:r>
        <w:rPr>
          <w:rFonts w:ascii="Times New Roman"/>
          <w:b/>
          <w:spacing w:val="-1"/>
          <w:sz w:val="20"/>
        </w:rPr>
        <w:t>Text</w:t>
      </w:r>
      <w:r>
        <w:rPr>
          <w:rFonts w:ascii="Times New Roman"/>
          <w:b/>
          <w:spacing w:val="-4"/>
          <w:sz w:val="20"/>
        </w:rPr>
        <w:t xml:space="preserve"> </w:t>
      </w:r>
      <w:r>
        <w:rPr>
          <w:rFonts w:ascii="Times New Roman"/>
          <w:b/>
          <w:sz w:val="20"/>
        </w:rPr>
        <w:t>of</w:t>
      </w:r>
      <w:r>
        <w:rPr>
          <w:rFonts w:ascii="Times New Roman"/>
          <w:b/>
          <w:spacing w:val="-4"/>
          <w:sz w:val="20"/>
        </w:rPr>
        <w:t xml:space="preserve"> </w:t>
      </w:r>
      <w:r>
        <w:rPr>
          <w:rFonts w:ascii="Times New Roman"/>
          <w:b/>
          <w:sz w:val="20"/>
        </w:rPr>
        <w:t>Proposed</w:t>
      </w:r>
      <w:r>
        <w:rPr>
          <w:rFonts w:ascii="Times New Roman"/>
          <w:b/>
          <w:spacing w:val="-5"/>
          <w:sz w:val="20"/>
        </w:rPr>
        <w:t xml:space="preserve"> </w:t>
      </w:r>
      <w:r>
        <w:rPr>
          <w:rFonts w:ascii="Times New Roman"/>
          <w:b/>
          <w:sz w:val="20"/>
        </w:rPr>
        <w:t>Revisions</w:t>
      </w:r>
      <w:r>
        <w:rPr>
          <w:rFonts w:ascii="Times New Roman"/>
          <w:b/>
          <w:spacing w:val="-6"/>
          <w:sz w:val="20"/>
        </w:rPr>
        <w:t xml:space="preserve"> </w:t>
      </w:r>
      <w:r>
        <w:rPr>
          <w:rFonts w:ascii="Times New Roman"/>
          <w:b/>
          <w:sz w:val="20"/>
        </w:rPr>
        <w:t>to</w:t>
      </w:r>
      <w:r>
        <w:rPr>
          <w:rFonts w:ascii="Times New Roman"/>
          <w:b/>
          <w:spacing w:val="-3"/>
          <w:sz w:val="20"/>
        </w:rPr>
        <w:t xml:space="preserve"> </w:t>
      </w:r>
      <w:r>
        <w:rPr>
          <w:rFonts w:ascii="Times New Roman"/>
          <w:b/>
          <w:sz w:val="20"/>
        </w:rPr>
        <w:t>19</w:t>
      </w:r>
      <w:r>
        <w:rPr>
          <w:rFonts w:ascii="Times New Roman"/>
          <w:b/>
          <w:spacing w:val="-4"/>
          <w:sz w:val="20"/>
        </w:rPr>
        <w:t xml:space="preserve"> </w:t>
      </w:r>
      <w:r>
        <w:rPr>
          <w:rFonts w:ascii="Times New Roman"/>
          <w:b/>
          <w:spacing w:val="-1"/>
          <w:sz w:val="20"/>
        </w:rPr>
        <w:t>TAC</w:t>
      </w:r>
    </w:p>
    <w:p w14:paraId="05A751F9" w14:textId="77777777" w:rsidR="00CD227B" w:rsidRDefault="00CD227B">
      <w:pPr>
        <w:spacing w:before="6" w:line="240" w:lineRule="exact"/>
        <w:rPr>
          <w:sz w:val="24"/>
          <w:szCs w:val="24"/>
        </w:rPr>
      </w:pPr>
    </w:p>
    <w:p w14:paraId="7F006132" w14:textId="77777777" w:rsidR="00CD227B" w:rsidRDefault="00E017F3">
      <w:pPr>
        <w:spacing w:line="455" w:lineRule="auto"/>
        <w:ind w:left="397" w:right="210" w:firstLine="744"/>
        <w:rPr>
          <w:rFonts w:ascii="Times New Roman" w:eastAsia="Times New Roman" w:hAnsi="Times New Roman" w:cs="Times New Roman"/>
          <w:sz w:val="24"/>
          <w:szCs w:val="24"/>
        </w:rPr>
      </w:pPr>
      <w:r>
        <w:rPr>
          <w:rFonts w:ascii="Times New Roman"/>
          <w:b/>
          <w:spacing w:val="-1"/>
          <w:sz w:val="24"/>
        </w:rPr>
        <w:t xml:space="preserve">Chapter </w:t>
      </w:r>
      <w:r>
        <w:rPr>
          <w:rFonts w:ascii="Times New Roman"/>
          <w:b/>
          <w:sz w:val="24"/>
        </w:rPr>
        <w:t xml:space="preserve">66. </w:t>
      </w:r>
      <w:r>
        <w:rPr>
          <w:rFonts w:ascii="Times New Roman"/>
          <w:b/>
          <w:spacing w:val="-1"/>
          <w:sz w:val="24"/>
        </w:rPr>
        <w:t>State Adoption</w:t>
      </w:r>
      <w:r>
        <w:rPr>
          <w:rFonts w:ascii="Times New Roman"/>
          <w:b/>
          <w:sz w:val="24"/>
        </w:rPr>
        <w:t xml:space="preserve"> and </w:t>
      </w:r>
      <w:r>
        <w:rPr>
          <w:rFonts w:ascii="Times New Roman"/>
          <w:b/>
          <w:spacing w:val="-1"/>
          <w:sz w:val="24"/>
        </w:rPr>
        <w:t>Distribution</w:t>
      </w:r>
      <w:r>
        <w:rPr>
          <w:rFonts w:ascii="Times New Roman"/>
          <w:b/>
          <w:sz w:val="24"/>
        </w:rPr>
        <w:t xml:space="preserve"> of</w:t>
      </w:r>
      <w:r>
        <w:rPr>
          <w:rFonts w:ascii="Times New Roman"/>
          <w:b/>
          <w:spacing w:val="1"/>
          <w:sz w:val="24"/>
        </w:rPr>
        <w:t xml:space="preserve"> </w:t>
      </w:r>
      <w:r>
        <w:rPr>
          <w:rFonts w:ascii="Times New Roman"/>
          <w:b/>
          <w:spacing w:val="-1"/>
          <w:sz w:val="24"/>
        </w:rPr>
        <w:t>Instructional</w:t>
      </w:r>
      <w:r>
        <w:rPr>
          <w:rFonts w:ascii="Times New Roman"/>
          <w:b/>
          <w:sz w:val="24"/>
        </w:rPr>
        <w:t xml:space="preserve"> </w:t>
      </w:r>
      <w:r>
        <w:rPr>
          <w:rFonts w:ascii="Times New Roman"/>
          <w:b/>
          <w:spacing w:val="-1"/>
          <w:sz w:val="24"/>
        </w:rPr>
        <w:t>Materials</w:t>
      </w:r>
      <w:r>
        <w:rPr>
          <w:rFonts w:ascii="Times New Roman"/>
          <w:b/>
          <w:spacing w:val="71"/>
          <w:sz w:val="24"/>
        </w:rPr>
        <w:t xml:space="preserve"> </w:t>
      </w:r>
      <w:r>
        <w:rPr>
          <w:rFonts w:ascii="Times New Roman"/>
          <w:b/>
          <w:spacing w:val="-1"/>
          <w:sz w:val="24"/>
        </w:rPr>
        <w:t>Subchapter DD.</w:t>
      </w:r>
      <w:r>
        <w:rPr>
          <w:rFonts w:ascii="Times New Roman"/>
          <w:b/>
          <w:sz w:val="24"/>
        </w:rPr>
        <w:t xml:space="preserve"> </w:t>
      </w:r>
      <w:r>
        <w:rPr>
          <w:rFonts w:ascii="Times New Roman"/>
          <w:b/>
          <w:spacing w:val="-1"/>
          <w:sz w:val="24"/>
        </w:rPr>
        <w:t>Commissioner's</w:t>
      </w:r>
      <w:r>
        <w:rPr>
          <w:rFonts w:ascii="Times New Roman"/>
          <w:b/>
          <w:sz w:val="24"/>
        </w:rPr>
        <w:t xml:space="preserve"> </w:t>
      </w:r>
      <w:r>
        <w:rPr>
          <w:rFonts w:ascii="Times New Roman"/>
          <w:b/>
          <w:spacing w:val="-1"/>
          <w:sz w:val="24"/>
        </w:rPr>
        <w:t>Rules</w:t>
      </w:r>
      <w:r>
        <w:rPr>
          <w:rFonts w:ascii="Times New Roman"/>
          <w:b/>
          <w:sz w:val="24"/>
        </w:rPr>
        <w:t xml:space="preserve"> </w:t>
      </w:r>
      <w:r>
        <w:rPr>
          <w:rFonts w:ascii="Times New Roman"/>
          <w:b/>
          <w:spacing w:val="-1"/>
          <w:sz w:val="24"/>
        </w:rPr>
        <w:t>Concerning</w:t>
      </w:r>
      <w:r>
        <w:rPr>
          <w:rFonts w:ascii="Times New Roman"/>
          <w:b/>
          <w:sz w:val="24"/>
        </w:rPr>
        <w:t xml:space="preserve"> </w:t>
      </w:r>
      <w:r>
        <w:rPr>
          <w:rFonts w:ascii="Times New Roman"/>
          <w:b/>
          <w:spacing w:val="-1"/>
          <w:sz w:val="24"/>
        </w:rPr>
        <w:t>Instructional</w:t>
      </w:r>
      <w:r>
        <w:rPr>
          <w:rFonts w:ascii="Times New Roman"/>
          <w:b/>
          <w:sz w:val="24"/>
        </w:rPr>
        <w:t xml:space="preserve"> </w:t>
      </w:r>
      <w:r>
        <w:rPr>
          <w:rFonts w:ascii="Times New Roman"/>
          <w:b/>
          <w:spacing w:val="-1"/>
          <w:sz w:val="24"/>
        </w:rPr>
        <w:t>Materials</w:t>
      </w:r>
      <w:r>
        <w:rPr>
          <w:rFonts w:ascii="Times New Roman"/>
          <w:b/>
          <w:sz w:val="24"/>
        </w:rPr>
        <w:t xml:space="preserve"> </w:t>
      </w:r>
      <w:r>
        <w:rPr>
          <w:rFonts w:ascii="Times New Roman"/>
          <w:b/>
          <w:spacing w:val="-1"/>
          <w:sz w:val="24"/>
        </w:rPr>
        <w:t>Allotment</w:t>
      </w:r>
    </w:p>
    <w:p w14:paraId="4C9DADA7" w14:textId="77777777" w:rsidR="00CD227B" w:rsidRDefault="00E017F3">
      <w:pPr>
        <w:pStyle w:val="Heading1"/>
        <w:spacing w:before="5"/>
        <w:ind w:left="100" w:right="210"/>
        <w:rPr>
          <w:b w:val="0"/>
          <w:bCs w:val="0"/>
        </w:rPr>
      </w:pPr>
      <w:r>
        <w:t>§66.1301.</w:t>
      </w:r>
      <w:r>
        <w:rPr>
          <w:spacing w:val="-17"/>
        </w:rPr>
        <w:t xml:space="preserve"> </w:t>
      </w:r>
      <w:r>
        <w:rPr>
          <w:spacing w:val="-1"/>
        </w:rPr>
        <w:t>Definitions.</w:t>
      </w:r>
    </w:p>
    <w:p w14:paraId="581BCE7C" w14:textId="77777777" w:rsidR="00CD227B" w:rsidRDefault="00E017F3">
      <w:pPr>
        <w:pStyle w:val="BodyText"/>
        <w:spacing w:line="245" w:lineRule="auto"/>
        <w:ind w:left="820" w:right="210" w:firstLine="0"/>
      </w:pPr>
      <w:r>
        <w:t>The</w:t>
      </w:r>
      <w:r>
        <w:rPr>
          <w:spacing w:val="-4"/>
        </w:rPr>
        <w:t xml:space="preserve"> </w:t>
      </w:r>
      <w:r>
        <w:rPr>
          <w:spacing w:val="-1"/>
        </w:rPr>
        <w:t>following</w:t>
      </w:r>
      <w:r>
        <w:rPr>
          <w:spacing w:val="-6"/>
        </w:rPr>
        <w:t xml:space="preserve"> </w:t>
      </w:r>
      <w:r>
        <w:rPr>
          <w:spacing w:val="-1"/>
        </w:rPr>
        <w:t>words</w:t>
      </w:r>
      <w:r>
        <w:rPr>
          <w:spacing w:val="-6"/>
        </w:rPr>
        <w:t xml:space="preserve"> </w:t>
      </w:r>
      <w:r>
        <w:rPr>
          <w:spacing w:val="-1"/>
        </w:rPr>
        <w:t>and</w:t>
      </w:r>
      <w:r>
        <w:rPr>
          <w:spacing w:val="-4"/>
        </w:rPr>
        <w:t xml:space="preserve"> </w:t>
      </w:r>
      <w:r>
        <w:rPr>
          <w:spacing w:val="-1"/>
        </w:rPr>
        <w:t>terms,</w:t>
      </w:r>
      <w:r>
        <w:rPr>
          <w:spacing w:val="-4"/>
        </w:rPr>
        <w:t xml:space="preserve"> </w:t>
      </w:r>
      <w:r>
        <w:rPr>
          <w:spacing w:val="-2"/>
        </w:rPr>
        <w:t>when</w:t>
      </w:r>
      <w:r>
        <w:rPr>
          <w:spacing w:val="-6"/>
        </w:rPr>
        <w:t xml:space="preserve"> </w:t>
      </w:r>
      <w:r>
        <w:rPr>
          <w:spacing w:val="-1"/>
        </w:rPr>
        <w:t>used</w:t>
      </w:r>
      <w:r>
        <w:rPr>
          <w:spacing w:val="-4"/>
        </w:rPr>
        <w:t xml:space="preserve"> </w:t>
      </w:r>
      <w:r>
        <w:t>in</w:t>
      </w:r>
      <w:r>
        <w:rPr>
          <w:spacing w:val="-6"/>
        </w:rPr>
        <w:t xml:space="preserve"> </w:t>
      </w:r>
      <w:r>
        <w:rPr>
          <w:spacing w:val="-1"/>
        </w:rPr>
        <w:t>this</w:t>
      </w:r>
      <w:r>
        <w:rPr>
          <w:spacing w:val="-5"/>
        </w:rPr>
        <w:t xml:space="preserve"> </w:t>
      </w:r>
      <w:r>
        <w:rPr>
          <w:spacing w:val="-1"/>
        </w:rPr>
        <w:t>subchapter,</w:t>
      </w:r>
      <w:r>
        <w:rPr>
          <w:spacing w:val="-4"/>
        </w:rPr>
        <w:t xml:space="preserve"> </w:t>
      </w:r>
      <w:r>
        <w:rPr>
          <w:spacing w:val="-1"/>
        </w:rPr>
        <w:t>shall</w:t>
      </w:r>
      <w:r>
        <w:rPr>
          <w:spacing w:val="-5"/>
        </w:rPr>
        <w:t xml:space="preserve"> </w:t>
      </w:r>
      <w:r>
        <w:rPr>
          <w:spacing w:val="-1"/>
        </w:rPr>
        <w:t>have</w:t>
      </w:r>
      <w:r>
        <w:rPr>
          <w:spacing w:val="-4"/>
        </w:rPr>
        <w:t xml:space="preserve"> </w:t>
      </w:r>
      <w:r>
        <w:rPr>
          <w:spacing w:val="-1"/>
        </w:rPr>
        <w:t>the</w:t>
      </w:r>
      <w:r>
        <w:rPr>
          <w:spacing w:val="-4"/>
        </w:rPr>
        <w:t xml:space="preserve"> </w:t>
      </w:r>
      <w:r>
        <w:rPr>
          <w:spacing w:val="-1"/>
        </w:rPr>
        <w:t>following</w:t>
      </w:r>
      <w:r>
        <w:rPr>
          <w:spacing w:val="-6"/>
        </w:rPr>
        <w:t xml:space="preserve"> </w:t>
      </w:r>
      <w:r>
        <w:rPr>
          <w:spacing w:val="-2"/>
        </w:rPr>
        <w:t>meanings,</w:t>
      </w:r>
      <w:r>
        <w:rPr>
          <w:spacing w:val="-4"/>
        </w:rPr>
        <w:t xml:space="preserve"> </w:t>
      </w:r>
      <w:r>
        <w:rPr>
          <w:spacing w:val="-1"/>
        </w:rPr>
        <w:t>unless</w:t>
      </w:r>
      <w:r>
        <w:rPr>
          <w:spacing w:val="-6"/>
        </w:rPr>
        <w:t xml:space="preserve"> </w:t>
      </w:r>
      <w:r>
        <w:rPr>
          <w:spacing w:val="-2"/>
        </w:rPr>
        <w:t>the</w:t>
      </w:r>
      <w:r>
        <w:rPr>
          <w:spacing w:val="67"/>
          <w:w w:val="99"/>
        </w:rPr>
        <w:t xml:space="preserve"> </w:t>
      </w:r>
      <w:r>
        <w:rPr>
          <w:spacing w:val="-1"/>
        </w:rPr>
        <w:t>context</w:t>
      </w:r>
      <w:r>
        <w:rPr>
          <w:spacing w:val="-10"/>
        </w:rPr>
        <w:t xml:space="preserve"> </w:t>
      </w:r>
      <w:r>
        <w:t>clearly</w:t>
      </w:r>
      <w:r>
        <w:rPr>
          <w:spacing w:val="-12"/>
        </w:rPr>
        <w:t xml:space="preserve"> </w:t>
      </w:r>
      <w:r>
        <w:rPr>
          <w:spacing w:val="-1"/>
        </w:rPr>
        <w:t>indicates</w:t>
      </w:r>
      <w:r>
        <w:rPr>
          <w:spacing w:val="-10"/>
        </w:rPr>
        <w:t xml:space="preserve"> </w:t>
      </w:r>
      <w:r>
        <w:rPr>
          <w:spacing w:val="-1"/>
        </w:rPr>
        <w:t>otherwise.</w:t>
      </w:r>
    </w:p>
    <w:p w14:paraId="3DCD5DB0" w14:textId="5520E2E5" w:rsidR="00CD227B" w:rsidRDefault="00E017F3">
      <w:pPr>
        <w:pStyle w:val="BodyText"/>
        <w:numPr>
          <w:ilvl w:val="0"/>
          <w:numId w:val="8"/>
        </w:numPr>
        <w:tabs>
          <w:tab w:val="left" w:pos="1540"/>
        </w:tabs>
        <w:spacing w:line="245" w:lineRule="auto"/>
        <w:ind w:right="831"/>
      </w:pPr>
      <w:r>
        <w:rPr>
          <w:noProof/>
        </w:rPr>
        <mc:AlternateContent>
          <mc:Choice Requires="wpg">
            <w:drawing>
              <wp:anchor distT="0" distB="0" distL="114300" distR="114300" simplePos="0" relativeHeight="251642880" behindDoc="1" locked="0" layoutInCell="1" allowOverlap="1" wp14:anchorId="5E649E22" wp14:editId="5A539FA8">
                <wp:simplePos x="0" y="0"/>
                <wp:positionH relativeFrom="page">
                  <wp:posOffset>1371600</wp:posOffset>
                </wp:positionH>
                <wp:positionV relativeFrom="paragraph">
                  <wp:posOffset>211455</wp:posOffset>
                </wp:positionV>
                <wp:extent cx="5020310" cy="1270"/>
                <wp:effectExtent l="0" t="0" r="8890" b="15875"/>
                <wp:wrapNone/>
                <wp:docPr id="74"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0310" cy="1270"/>
                          <a:chOff x="2160" y="333"/>
                          <a:chExt cx="7906" cy="2"/>
                        </a:xfrm>
                      </wpg:grpSpPr>
                      <wps:wsp>
                        <wps:cNvPr id="75" name="Freeform 76"/>
                        <wps:cNvSpPr>
                          <a:spLocks/>
                        </wps:cNvSpPr>
                        <wps:spPr bwMode="auto">
                          <a:xfrm>
                            <a:off x="2160" y="333"/>
                            <a:ext cx="7906" cy="2"/>
                          </a:xfrm>
                          <a:custGeom>
                            <a:avLst/>
                            <a:gdLst>
                              <a:gd name="T0" fmla="+- 0 2160 2160"/>
                              <a:gd name="T1" fmla="*/ T0 w 7906"/>
                              <a:gd name="T2" fmla="+- 0 10066 2160"/>
                              <a:gd name="T3" fmla="*/ T2 w 7906"/>
                            </a:gdLst>
                            <a:ahLst/>
                            <a:cxnLst>
                              <a:cxn ang="0">
                                <a:pos x="T1" y="0"/>
                              </a:cxn>
                              <a:cxn ang="0">
                                <a:pos x="T3" y="0"/>
                              </a:cxn>
                            </a:cxnLst>
                            <a:rect l="0" t="0" r="r" b="b"/>
                            <a:pathLst>
                              <a:path w="7906">
                                <a:moveTo>
                                  <a:pt x="0" y="0"/>
                                </a:moveTo>
                                <a:lnTo>
                                  <a:pt x="790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 o:spid="_x0000_s1026" style="position:absolute;margin-left:108pt;margin-top:16.65pt;width:395.3pt;height:.1pt;z-index:-251673600;mso-position-horizontal-relative:page" coordorigin="2160,333" coordsize="7906,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">
                <v:polyline id="Freeform 76" o:spid="_x0000_s1027" style="position:absolute;visibility:visible;mso-wrap-style:square;v-text-anchor:top" points="2160,333,10066,333" coordsize="7906,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EN2MwwAA&#10;ANsAAAAPAAAAZHJzL2Rvd25yZXYueG1sRI9Ba8JAFITvQv/D8gq9iG5ssUp0FQkUezWKvT6zz2xo&#10;9m2aXWP6711B8DjMzDfMct3bWnTU+sqxgsk4AUFcOF1xqeCw/xrNQfiArLF2TAr+ycN69TJYYqrd&#10;lXfU5aEUEcI+RQUmhCaV0heGLPqxa4ijd3atxRBlW0rd4jXCbS3fk+RTWqw4LhhsKDNU/OYXq2B7&#10;nA3nerI9HT/+8p886TJju0ypt9d+swARqA/P8KP9rRXMpnD/En+AXN0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NEN2MwwAAANsAAAAPAAAAAAAAAAAAAAAAAJcCAABkcnMvZG93&#10;bnJldi54bWxQSwUGAAAAAAQABAD1AAAAhwMAAAAA&#10;" filled="f" strokeweight=".58pt">
                  <v:path arrowok="t" o:connecttype="custom" o:connectlocs="0,0;7906,0" o:connectangles="0,0"/>
                </v:polyline>
                <w10:wrap anchorx="page"/>
              </v:group>
            </w:pict>
          </mc:Fallback>
        </mc:AlternateContent>
      </w:r>
      <w:r>
        <w:rPr>
          <w:spacing w:val="-1"/>
        </w:rPr>
        <w:t>Computerized</w:t>
      </w:r>
      <w:r>
        <w:rPr>
          <w:spacing w:val="-8"/>
        </w:rPr>
        <w:t xml:space="preserve"> </w:t>
      </w:r>
      <w:r>
        <w:rPr>
          <w:spacing w:val="-1"/>
        </w:rPr>
        <w:t>files--Files</w:t>
      </w:r>
      <w:r>
        <w:rPr>
          <w:spacing w:val="-10"/>
        </w:rPr>
        <w:t xml:space="preserve"> </w:t>
      </w:r>
      <w:r>
        <w:rPr>
          <w:spacing w:val="-1"/>
        </w:rPr>
        <w:t>that</w:t>
      </w:r>
      <w:r>
        <w:rPr>
          <w:spacing w:val="-8"/>
        </w:rPr>
        <w:t xml:space="preserve"> </w:t>
      </w:r>
      <w:r>
        <w:rPr>
          <w:spacing w:val="-1"/>
        </w:rPr>
        <w:t>conform</w:t>
      </w:r>
      <w:r>
        <w:rPr>
          <w:spacing w:val="-12"/>
        </w:rPr>
        <w:t xml:space="preserve"> </w:t>
      </w:r>
      <w:r>
        <w:rPr>
          <w:spacing w:val="-2"/>
        </w:rPr>
        <w:t>with</w:t>
      </w:r>
      <w:r>
        <w:rPr>
          <w:spacing w:val="-10"/>
        </w:rPr>
        <w:t xml:space="preserve"> </w:t>
      </w:r>
      <w:r>
        <w:rPr>
          <w:spacing w:val="-1"/>
        </w:rPr>
        <w:t>National</w:t>
      </w:r>
      <w:r>
        <w:rPr>
          <w:spacing w:val="-9"/>
        </w:rPr>
        <w:t xml:space="preserve"> </w:t>
      </w:r>
      <w:r>
        <w:rPr>
          <w:spacing w:val="-1"/>
        </w:rPr>
        <w:t>Instructional</w:t>
      </w:r>
      <w:r>
        <w:rPr>
          <w:spacing w:val="-8"/>
        </w:rPr>
        <w:t xml:space="preserve"> </w:t>
      </w:r>
      <w:r>
        <w:rPr>
          <w:spacing w:val="-1"/>
        </w:rPr>
        <w:t>Materials</w:t>
      </w:r>
      <w:r>
        <w:rPr>
          <w:spacing w:val="-10"/>
        </w:rPr>
        <w:t xml:space="preserve"> </w:t>
      </w:r>
      <w:r>
        <w:rPr>
          <w:spacing w:val="-1"/>
        </w:rPr>
        <w:t>Accessibility</w:t>
      </w:r>
      <w:r>
        <w:rPr>
          <w:spacing w:val="60"/>
          <w:w w:val="99"/>
        </w:rPr>
        <w:t xml:space="preserve"> </w:t>
      </w:r>
      <w:r>
        <w:rPr>
          <w:spacing w:val="-1"/>
          <w:u w:val="single" w:color="000000"/>
        </w:rPr>
        <w:t>Standards.</w:t>
      </w:r>
    </w:p>
    <w:p w14:paraId="0A8FFF55" w14:textId="77777777" w:rsidR="00CD227B" w:rsidRDefault="00E017F3">
      <w:pPr>
        <w:pStyle w:val="BodyText"/>
        <w:numPr>
          <w:ilvl w:val="0"/>
          <w:numId w:val="8"/>
        </w:numPr>
        <w:tabs>
          <w:tab w:val="left" w:pos="1106"/>
        </w:tabs>
        <w:spacing w:line="245" w:lineRule="auto"/>
        <w:ind w:left="1539" w:right="379" w:hanging="719"/>
      </w:pPr>
      <w:r>
        <w:t>[</w:t>
      </w:r>
      <w:r>
        <w:rPr>
          <w:strike/>
          <w:u w:val="single" w:color="000000"/>
        </w:rPr>
        <w:t>(1)</w:t>
      </w:r>
      <w:r>
        <w:t>]</w:t>
      </w:r>
      <w:r>
        <w:rPr>
          <w:spacing w:val="6"/>
        </w:rPr>
        <w:t xml:space="preserve"> </w:t>
      </w:r>
      <w:r>
        <w:rPr>
          <w:spacing w:val="-1"/>
        </w:rPr>
        <w:t>Disbursement--A</w:t>
      </w:r>
      <w:r>
        <w:rPr>
          <w:spacing w:val="-8"/>
        </w:rPr>
        <w:t xml:space="preserve"> </w:t>
      </w:r>
      <w:r>
        <w:rPr>
          <w:spacing w:val="-1"/>
        </w:rPr>
        <w:t>request</w:t>
      </w:r>
      <w:r>
        <w:rPr>
          <w:spacing w:val="-6"/>
        </w:rPr>
        <w:t xml:space="preserve"> </w:t>
      </w:r>
      <w:r>
        <w:rPr>
          <w:spacing w:val="-1"/>
        </w:rPr>
        <w:t>made</w:t>
      </w:r>
      <w:r>
        <w:rPr>
          <w:spacing w:val="-5"/>
        </w:rPr>
        <w:t xml:space="preserve"> </w:t>
      </w:r>
      <w:r>
        <w:rPr>
          <w:spacing w:val="-1"/>
        </w:rPr>
        <w:t>through</w:t>
      </w:r>
      <w:r>
        <w:rPr>
          <w:spacing w:val="-7"/>
        </w:rPr>
        <w:t xml:space="preserve"> </w:t>
      </w:r>
      <w:r>
        <w:rPr>
          <w:spacing w:val="-1"/>
        </w:rPr>
        <w:t>the</w:t>
      </w:r>
      <w:r>
        <w:rPr>
          <w:spacing w:val="-5"/>
        </w:rPr>
        <w:t xml:space="preserve"> </w:t>
      </w:r>
      <w:r>
        <w:t>Texas</w:t>
      </w:r>
      <w:r>
        <w:rPr>
          <w:spacing w:val="-8"/>
        </w:rPr>
        <w:t xml:space="preserve"> </w:t>
      </w:r>
      <w:r>
        <w:t>Education</w:t>
      </w:r>
      <w:r>
        <w:rPr>
          <w:spacing w:val="-7"/>
        </w:rPr>
        <w:t xml:space="preserve"> </w:t>
      </w:r>
      <w:r>
        <w:rPr>
          <w:spacing w:val="-2"/>
        </w:rPr>
        <w:t>Agency</w:t>
      </w:r>
      <w:r>
        <w:rPr>
          <w:spacing w:val="-9"/>
        </w:rPr>
        <w:t xml:space="preserve"> </w:t>
      </w:r>
      <w:r>
        <w:rPr>
          <w:spacing w:val="-1"/>
        </w:rPr>
        <w:t>online</w:t>
      </w:r>
      <w:r>
        <w:rPr>
          <w:spacing w:val="-6"/>
        </w:rPr>
        <w:t xml:space="preserve"> </w:t>
      </w:r>
      <w:r>
        <w:t>ordering</w:t>
      </w:r>
      <w:r>
        <w:rPr>
          <w:spacing w:val="-7"/>
        </w:rPr>
        <w:t xml:space="preserve"> </w:t>
      </w:r>
      <w:r>
        <w:rPr>
          <w:spacing w:val="-1"/>
        </w:rPr>
        <w:t>system</w:t>
      </w:r>
      <w:r>
        <w:rPr>
          <w:spacing w:val="-10"/>
        </w:rPr>
        <w:t xml:space="preserve"> </w:t>
      </w:r>
      <w:r>
        <w:rPr>
          <w:spacing w:val="-1"/>
        </w:rPr>
        <w:t>for</w:t>
      </w:r>
      <w:r>
        <w:rPr>
          <w:spacing w:val="49"/>
          <w:w w:val="99"/>
        </w:rPr>
        <w:t xml:space="preserve"> </w:t>
      </w:r>
      <w:r>
        <w:rPr>
          <w:spacing w:val="-1"/>
        </w:rPr>
        <w:t>funds</w:t>
      </w:r>
      <w:r>
        <w:rPr>
          <w:spacing w:val="-10"/>
        </w:rPr>
        <w:t xml:space="preserve"> </w:t>
      </w:r>
      <w:r>
        <w:rPr>
          <w:spacing w:val="-1"/>
        </w:rPr>
        <w:t>for</w:t>
      </w:r>
      <w:r>
        <w:rPr>
          <w:spacing w:val="-7"/>
        </w:rPr>
        <w:t xml:space="preserve"> </w:t>
      </w:r>
      <w:r>
        <w:rPr>
          <w:spacing w:val="-1"/>
        </w:rPr>
        <w:t>non-adopted</w:t>
      </w:r>
      <w:r>
        <w:rPr>
          <w:spacing w:val="-8"/>
        </w:rPr>
        <w:t xml:space="preserve"> </w:t>
      </w:r>
      <w:r>
        <w:rPr>
          <w:spacing w:val="-1"/>
        </w:rPr>
        <w:t>instructional</w:t>
      </w:r>
      <w:r>
        <w:rPr>
          <w:spacing w:val="-8"/>
        </w:rPr>
        <w:t xml:space="preserve"> </w:t>
      </w:r>
      <w:r>
        <w:rPr>
          <w:spacing w:val="-1"/>
        </w:rPr>
        <w:t>materials,</w:t>
      </w:r>
      <w:r>
        <w:rPr>
          <w:spacing w:val="-8"/>
        </w:rPr>
        <w:t xml:space="preserve"> </w:t>
      </w:r>
      <w:r>
        <w:rPr>
          <w:spacing w:val="-1"/>
        </w:rPr>
        <w:t>technological</w:t>
      </w:r>
      <w:r>
        <w:rPr>
          <w:spacing w:val="-9"/>
        </w:rPr>
        <w:t xml:space="preserve"> </w:t>
      </w:r>
      <w:r>
        <w:rPr>
          <w:spacing w:val="-1"/>
        </w:rPr>
        <w:t>equipment,</w:t>
      </w:r>
      <w:r>
        <w:rPr>
          <w:spacing w:val="-7"/>
        </w:rPr>
        <w:t xml:space="preserve"> </w:t>
      </w:r>
      <w:r>
        <w:rPr>
          <w:spacing w:val="-1"/>
        </w:rPr>
        <w:t>and/or</w:t>
      </w:r>
      <w:r>
        <w:rPr>
          <w:spacing w:val="-8"/>
        </w:rPr>
        <w:t xml:space="preserve"> </w:t>
      </w:r>
      <w:r>
        <w:rPr>
          <w:spacing w:val="-1"/>
        </w:rPr>
        <w:t>technology</w:t>
      </w:r>
      <w:r>
        <w:rPr>
          <w:spacing w:val="65"/>
          <w:w w:val="99"/>
        </w:rPr>
        <w:t xml:space="preserve"> </w:t>
      </w:r>
      <w:r>
        <w:rPr>
          <w:spacing w:val="-1"/>
        </w:rPr>
        <w:t>services.</w:t>
      </w:r>
    </w:p>
    <w:p w14:paraId="514323EA" w14:textId="77777777" w:rsidR="00CD227B" w:rsidRDefault="00E017F3">
      <w:pPr>
        <w:pStyle w:val="BodyText"/>
        <w:numPr>
          <w:ilvl w:val="0"/>
          <w:numId w:val="8"/>
        </w:numPr>
        <w:tabs>
          <w:tab w:val="left" w:pos="1106"/>
        </w:tabs>
        <w:spacing w:line="245" w:lineRule="auto"/>
        <w:ind w:left="1539" w:right="288" w:hanging="719"/>
      </w:pPr>
      <w:r>
        <w:t>[</w:t>
      </w:r>
      <w:r>
        <w:rPr>
          <w:strike/>
          <w:u w:val="single" w:color="000000"/>
        </w:rPr>
        <w:t>(2)</w:t>
      </w:r>
      <w:r>
        <w:t>]</w:t>
      </w:r>
      <w:r>
        <w:rPr>
          <w:spacing w:val="5"/>
        </w:rPr>
        <w:t xml:space="preserve"> </w:t>
      </w:r>
      <w:r>
        <w:rPr>
          <w:spacing w:val="-1"/>
        </w:rPr>
        <w:t>Educational</w:t>
      </w:r>
      <w:r>
        <w:rPr>
          <w:spacing w:val="-7"/>
        </w:rPr>
        <w:t xml:space="preserve"> </w:t>
      </w:r>
      <w:r>
        <w:t>Materials</w:t>
      </w:r>
      <w:r>
        <w:rPr>
          <w:spacing w:val="-8"/>
        </w:rPr>
        <w:t xml:space="preserve"> </w:t>
      </w:r>
      <w:r>
        <w:t>(EMAT)</w:t>
      </w:r>
      <w:r>
        <w:rPr>
          <w:spacing w:val="-7"/>
        </w:rPr>
        <w:t xml:space="preserve"> </w:t>
      </w:r>
      <w:r>
        <w:rPr>
          <w:spacing w:val="-2"/>
        </w:rPr>
        <w:t>system--The</w:t>
      </w:r>
      <w:r>
        <w:rPr>
          <w:spacing w:val="-6"/>
        </w:rPr>
        <w:t xml:space="preserve"> </w:t>
      </w:r>
      <w:r>
        <w:t>Texas</w:t>
      </w:r>
      <w:r>
        <w:rPr>
          <w:spacing w:val="-8"/>
        </w:rPr>
        <w:t xml:space="preserve"> </w:t>
      </w:r>
      <w:r>
        <w:t>Education</w:t>
      </w:r>
      <w:r>
        <w:rPr>
          <w:spacing w:val="-8"/>
        </w:rPr>
        <w:t xml:space="preserve"> </w:t>
      </w:r>
      <w:r>
        <w:rPr>
          <w:spacing w:val="-2"/>
        </w:rPr>
        <w:t>Agency</w:t>
      </w:r>
      <w:r>
        <w:rPr>
          <w:spacing w:val="-11"/>
        </w:rPr>
        <w:t xml:space="preserve"> </w:t>
      </w:r>
      <w:r>
        <w:rPr>
          <w:spacing w:val="-1"/>
        </w:rPr>
        <w:t>online</w:t>
      </w:r>
      <w:r>
        <w:rPr>
          <w:spacing w:val="-6"/>
        </w:rPr>
        <w:t xml:space="preserve"> </w:t>
      </w:r>
      <w:r>
        <w:t>ordering</w:t>
      </w:r>
      <w:r>
        <w:rPr>
          <w:spacing w:val="-9"/>
        </w:rPr>
        <w:t xml:space="preserve"> </w:t>
      </w:r>
      <w:r>
        <w:rPr>
          <w:spacing w:val="-1"/>
        </w:rPr>
        <w:t>system</w:t>
      </w:r>
      <w:r>
        <w:rPr>
          <w:spacing w:val="57"/>
          <w:w w:val="99"/>
        </w:rPr>
        <w:t xml:space="preserve"> </w:t>
      </w:r>
      <w:r>
        <w:rPr>
          <w:spacing w:val="-1"/>
        </w:rPr>
        <w:t>through</w:t>
      </w:r>
      <w:r>
        <w:rPr>
          <w:spacing w:val="-8"/>
        </w:rPr>
        <w:t xml:space="preserve"> </w:t>
      </w:r>
      <w:r>
        <w:rPr>
          <w:spacing w:val="-2"/>
        </w:rPr>
        <w:t>which</w:t>
      </w:r>
      <w:r>
        <w:rPr>
          <w:spacing w:val="-8"/>
        </w:rPr>
        <w:t xml:space="preserve"> </w:t>
      </w:r>
      <w:r>
        <w:rPr>
          <w:spacing w:val="-1"/>
        </w:rPr>
        <w:t>school</w:t>
      </w:r>
      <w:r>
        <w:rPr>
          <w:spacing w:val="-7"/>
        </w:rPr>
        <w:t xml:space="preserve"> </w:t>
      </w:r>
      <w:r>
        <w:rPr>
          <w:spacing w:val="-1"/>
        </w:rPr>
        <w:t>districts,</w:t>
      </w:r>
      <w:r>
        <w:rPr>
          <w:spacing w:val="-7"/>
        </w:rPr>
        <w:t xml:space="preserve"> </w:t>
      </w:r>
      <w:r>
        <w:rPr>
          <w:spacing w:val="-1"/>
        </w:rPr>
        <w:t>open-enrollment</w:t>
      </w:r>
      <w:r>
        <w:rPr>
          <w:spacing w:val="-7"/>
        </w:rPr>
        <w:t xml:space="preserve"> </w:t>
      </w:r>
      <w:r>
        <w:rPr>
          <w:spacing w:val="-1"/>
        </w:rPr>
        <w:t>charter</w:t>
      </w:r>
      <w:r>
        <w:rPr>
          <w:spacing w:val="-6"/>
        </w:rPr>
        <w:t xml:space="preserve"> </w:t>
      </w:r>
      <w:r>
        <w:rPr>
          <w:spacing w:val="-1"/>
        </w:rPr>
        <w:t>schools,</w:t>
      </w:r>
      <w:r>
        <w:rPr>
          <w:spacing w:val="-6"/>
        </w:rPr>
        <w:t xml:space="preserve"> </w:t>
      </w:r>
      <w:r>
        <w:rPr>
          <w:spacing w:val="-1"/>
        </w:rPr>
        <w:t>and</w:t>
      </w:r>
      <w:r>
        <w:rPr>
          <w:spacing w:val="-6"/>
        </w:rPr>
        <w:t xml:space="preserve"> </w:t>
      </w:r>
      <w:r>
        <w:rPr>
          <w:spacing w:val="-1"/>
        </w:rPr>
        <w:t>juvenile</w:t>
      </w:r>
      <w:r>
        <w:rPr>
          <w:spacing w:val="-7"/>
        </w:rPr>
        <w:t xml:space="preserve"> </w:t>
      </w:r>
      <w:r>
        <w:rPr>
          <w:spacing w:val="-1"/>
        </w:rPr>
        <w:t>justice</w:t>
      </w:r>
      <w:r>
        <w:rPr>
          <w:spacing w:val="-6"/>
        </w:rPr>
        <w:t xml:space="preserve"> </w:t>
      </w:r>
      <w:r>
        <w:rPr>
          <w:spacing w:val="-1"/>
        </w:rPr>
        <w:t>alternative</w:t>
      </w:r>
      <w:r>
        <w:rPr>
          <w:spacing w:val="109"/>
          <w:w w:val="99"/>
        </w:rPr>
        <w:t xml:space="preserve"> </w:t>
      </w:r>
      <w:r>
        <w:rPr>
          <w:spacing w:val="-1"/>
        </w:rPr>
        <w:t>education</w:t>
      </w:r>
      <w:r>
        <w:rPr>
          <w:spacing w:val="-9"/>
        </w:rPr>
        <w:t xml:space="preserve"> </w:t>
      </w:r>
      <w:r>
        <w:rPr>
          <w:spacing w:val="-1"/>
        </w:rPr>
        <w:t>programs</w:t>
      </w:r>
      <w:r>
        <w:rPr>
          <w:spacing w:val="-8"/>
        </w:rPr>
        <w:t xml:space="preserve"> </w:t>
      </w:r>
      <w:r>
        <w:rPr>
          <w:spacing w:val="-1"/>
        </w:rPr>
        <w:t>submit</w:t>
      </w:r>
      <w:r>
        <w:rPr>
          <w:spacing w:val="-7"/>
        </w:rPr>
        <w:t xml:space="preserve"> </w:t>
      </w:r>
      <w:r>
        <w:rPr>
          <w:spacing w:val="-1"/>
        </w:rPr>
        <w:t>requisitions</w:t>
      </w:r>
      <w:r>
        <w:rPr>
          <w:spacing w:val="-8"/>
        </w:rPr>
        <w:t xml:space="preserve"> </w:t>
      </w:r>
      <w:r>
        <w:rPr>
          <w:spacing w:val="-1"/>
        </w:rPr>
        <w:t>for</w:t>
      </w:r>
      <w:r>
        <w:rPr>
          <w:spacing w:val="-7"/>
        </w:rPr>
        <w:t xml:space="preserve"> </w:t>
      </w:r>
      <w:r>
        <w:rPr>
          <w:spacing w:val="-1"/>
        </w:rPr>
        <w:t>instructional</w:t>
      </w:r>
      <w:r>
        <w:rPr>
          <w:spacing w:val="-7"/>
        </w:rPr>
        <w:t xml:space="preserve"> </w:t>
      </w:r>
      <w:r>
        <w:rPr>
          <w:spacing w:val="-1"/>
        </w:rPr>
        <w:t>materials</w:t>
      </w:r>
      <w:r>
        <w:rPr>
          <w:spacing w:val="-8"/>
        </w:rPr>
        <w:t xml:space="preserve"> </w:t>
      </w:r>
      <w:r>
        <w:rPr>
          <w:spacing w:val="-1"/>
        </w:rPr>
        <w:t>and</w:t>
      </w:r>
      <w:r>
        <w:rPr>
          <w:spacing w:val="-7"/>
        </w:rPr>
        <w:t xml:space="preserve"> </w:t>
      </w:r>
      <w:r>
        <w:rPr>
          <w:spacing w:val="-1"/>
        </w:rPr>
        <w:t>requests</w:t>
      </w:r>
      <w:r>
        <w:rPr>
          <w:spacing w:val="-8"/>
        </w:rPr>
        <w:t xml:space="preserve"> </w:t>
      </w:r>
      <w:r>
        <w:rPr>
          <w:spacing w:val="-1"/>
        </w:rPr>
        <w:t>for</w:t>
      </w:r>
      <w:r>
        <w:rPr>
          <w:spacing w:val="-6"/>
        </w:rPr>
        <w:t xml:space="preserve"> </w:t>
      </w:r>
      <w:r>
        <w:rPr>
          <w:spacing w:val="-1"/>
        </w:rPr>
        <w:t>disbursement.</w:t>
      </w:r>
    </w:p>
    <w:p w14:paraId="17C59F27" w14:textId="77777777" w:rsidR="00CD227B" w:rsidRDefault="00E017F3">
      <w:pPr>
        <w:pStyle w:val="BodyText"/>
        <w:numPr>
          <w:ilvl w:val="0"/>
          <w:numId w:val="8"/>
        </w:numPr>
        <w:tabs>
          <w:tab w:val="left" w:pos="1106"/>
        </w:tabs>
        <w:spacing w:line="245" w:lineRule="auto"/>
        <w:ind w:left="1539" w:right="210" w:hanging="719"/>
      </w:pPr>
      <w:r>
        <w:t>[</w:t>
      </w:r>
      <w:r>
        <w:rPr>
          <w:strike/>
          <w:u w:val="single" w:color="000000"/>
        </w:rPr>
        <w:t>(3)</w:t>
      </w:r>
      <w:r>
        <w:t>]</w:t>
      </w:r>
      <w:r>
        <w:rPr>
          <w:spacing w:val="8"/>
        </w:rPr>
        <w:t xml:space="preserve"> </w:t>
      </w:r>
      <w:r>
        <w:rPr>
          <w:spacing w:val="-1"/>
        </w:rPr>
        <w:t>Instructional</w:t>
      </w:r>
      <w:r>
        <w:rPr>
          <w:spacing w:val="-6"/>
        </w:rPr>
        <w:t xml:space="preserve"> </w:t>
      </w:r>
      <w:r>
        <w:rPr>
          <w:spacing w:val="-1"/>
        </w:rPr>
        <w:t>materials--Content</w:t>
      </w:r>
      <w:r>
        <w:rPr>
          <w:spacing w:val="-5"/>
        </w:rPr>
        <w:t xml:space="preserve"> </w:t>
      </w:r>
      <w:r>
        <w:rPr>
          <w:spacing w:val="-1"/>
        </w:rPr>
        <w:t>that</w:t>
      </w:r>
      <w:r>
        <w:rPr>
          <w:spacing w:val="-5"/>
        </w:rPr>
        <w:t xml:space="preserve"> </w:t>
      </w:r>
      <w:r>
        <w:rPr>
          <w:spacing w:val="-1"/>
        </w:rPr>
        <w:t>conveys</w:t>
      </w:r>
      <w:r>
        <w:rPr>
          <w:spacing w:val="-6"/>
        </w:rPr>
        <w:t xml:space="preserve"> </w:t>
      </w:r>
      <w:r>
        <w:rPr>
          <w:spacing w:val="-1"/>
        </w:rPr>
        <w:t>the</w:t>
      </w:r>
      <w:r>
        <w:rPr>
          <w:spacing w:val="-5"/>
        </w:rPr>
        <w:t xml:space="preserve"> </w:t>
      </w:r>
      <w:r>
        <w:rPr>
          <w:spacing w:val="-1"/>
        </w:rPr>
        <w:t>essential</w:t>
      </w:r>
      <w:r>
        <w:rPr>
          <w:spacing w:val="-5"/>
        </w:rPr>
        <w:t xml:space="preserve"> </w:t>
      </w:r>
      <w:r>
        <w:rPr>
          <w:spacing w:val="-1"/>
        </w:rPr>
        <w:t>knowledge</w:t>
      </w:r>
      <w:r>
        <w:rPr>
          <w:spacing w:val="-5"/>
        </w:rPr>
        <w:t xml:space="preserve"> </w:t>
      </w:r>
      <w:r>
        <w:rPr>
          <w:spacing w:val="-1"/>
        </w:rPr>
        <w:t>and</w:t>
      </w:r>
      <w:r>
        <w:rPr>
          <w:spacing w:val="-4"/>
        </w:rPr>
        <w:t xml:space="preserve"> </w:t>
      </w:r>
      <w:r>
        <w:rPr>
          <w:spacing w:val="-1"/>
        </w:rPr>
        <w:t>skills</w:t>
      </w:r>
      <w:r>
        <w:rPr>
          <w:spacing w:val="-6"/>
        </w:rPr>
        <w:t xml:space="preserve"> </w:t>
      </w:r>
      <w:r>
        <w:t>of</w:t>
      </w:r>
      <w:r>
        <w:rPr>
          <w:spacing w:val="-7"/>
        </w:rPr>
        <w:t xml:space="preserve"> </w:t>
      </w:r>
      <w:r>
        <w:t>a</w:t>
      </w:r>
      <w:r>
        <w:rPr>
          <w:spacing w:val="-5"/>
        </w:rPr>
        <w:t xml:space="preserve"> </w:t>
      </w:r>
      <w:r>
        <w:t>subject</w:t>
      </w:r>
      <w:r>
        <w:rPr>
          <w:spacing w:val="-5"/>
        </w:rPr>
        <w:t xml:space="preserve"> </w:t>
      </w:r>
      <w:r>
        <w:t>in</w:t>
      </w:r>
      <w:r>
        <w:rPr>
          <w:spacing w:val="-6"/>
        </w:rPr>
        <w:t xml:space="preserve"> </w:t>
      </w:r>
      <w:r>
        <w:rPr>
          <w:spacing w:val="-1"/>
        </w:rPr>
        <w:t>the</w:t>
      </w:r>
      <w:r>
        <w:rPr>
          <w:spacing w:val="39"/>
          <w:w w:val="99"/>
        </w:rPr>
        <w:t xml:space="preserve"> </w:t>
      </w:r>
      <w:r>
        <w:t>public</w:t>
      </w:r>
      <w:r>
        <w:rPr>
          <w:spacing w:val="-5"/>
        </w:rPr>
        <w:t xml:space="preserve"> </w:t>
      </w:r>
      <w:r>
        <w:rPr>
          <w:spacing w:val="-1"/>
        </w:rPr>
        <w:t>school</w:t>
      </w:r>
      <w:r>
        <w:rPr>
          <w:spacing w:val="-6"/>
        </w:rPr>
        <w:t xml:space="preserve"> </w:t>
      </w:r>
      <w:r>
        <w:rPr>
          <w:spacing w:val="-1"/>
        </w:rPr>
        <w:t>curriculum</w:t>
      </w:r>
      <w:r>
        <w:rPr>
          <w:spacing w:val="-9"/>
        </w:rPr>
        <w:t xml:space="preserve"> </w:t>
      </w:r>
      <w:r>
        <w:rPr>
          <w:spacing w:val="-1"/>
        </w:rPr>
        <w:t>through</w:t>
      </w:r>
      <w:r>
        <w:rPr>
          <w:spacing w:val="-6"/>
        </w:rPr>
        <w:t xml:space="preserve"> </w:t>
      </w:r>
      <w:r>
        <w:t>a</w:t>
      </w:r>
      <w:r>
        <w:rPr>
          <w:spacing w:val="-5"/>
        </w:rPr>
        <w:t xml:space="preserve"> </w:t>
      </w:r>
      <w:r>
        <w:rPr>
          <w:spacing w:val="-1"/>
        </w:rPr>
        <w:t>medium</w:t>
      </w:r>
      <w:r>
        <w:rPr>
          <w:spacing w:val="-9"/>
        </w:rPr>
        <w:t xml:space="preserve"> </w:t>
      </w:r>
      <w:r>
        <w:t>or</w:t>
      </w:r>
      <w:r>
        <w:rPr>
          <w:spacing w:val="-5"/>
        </w:rPr>
        <w:t xml:space="preserve"> </w:t>
      </w:r>
      <w:r>
        <w:t>a</w:t>
      </w:r>
      <w:r>
        <w:rPr>
          <w:spacing w:val="-5"/>
        </w:rPr>
        <w:t xml:space="preserve"> </w:t>
      </w:r>
      <w:r>
        <w:rPr>
          <w:spacing w:val="-1"/>
        </w:rPr>
        <w:t>combination</w:t>
      </w:r>
      <w:r>
        <w:rPr>
          <w:spacing w:val="-6"/>
        </w:rPr>
        <w:t xml:space="preserve"> </w:t>
      </w:r>
      <w:r>
        <w:t>of</w:t>
      </w:r>
      <w:r>
        <w:rPr>
          <w:spacing w:val="-7"/>
        </w:rPr>
        <w:t xml:space="preserve"> </w:t>
      </w:r>
      <w:r>
        <w:rPr>
          <w:spacing w:val="-1"/>
        </w:rPr>
        <w:t>media</w:t>
      </w:r>
      <w:r>
        <w:rPr>
          <w:spacing w:val="-5"/>
        </w:rPr>
        <w:t xml:space="preserve"> </w:t>
      </w:r>
      <w:r>
        <w:rPr>
          <w:spacing w:val="-1"/>
        </w:rPr>
        <w:t>for</w:t>
      </w:r>
      <w:r>
        <w:rPr>
          <w:spacing w:val="-5"/>
        </w:rPr>
        <w:t xml:space="preserve"> </w:t>
      </w:r>
      <w:r>
        <w:rPr>
          <w:spacing w:val="-1"/>
        </w:rPr>
        <w:t>conveying</w:t>
      </w:r>
      <w:r>
        <w:rPr>
          <w:spacing w:val="-6"/>
        </w:rPr>
        <w:t xml:space="preserve"> </w:t>
      </w:r>
      <w:r>
        <w:rPr>
          <w:spacing w:val="-1"/>
        </w:rPr>
        <w:t>information</w:t>
      </w:r>
      <w:r>
        <w:rPr>
          <w:spacing w:val="63"/>
          <w:w w:val="99"/>
        </w:rPr>
        <w:t xml:space="preserve"> </w:t>
      </w:r>
      <w:r>
        <w:t>to</w:t>
      </w:r>
      <w:r>
        <w:rPr>
          <w:spacing w:val="-4"/>
        </w:rPr>
        <w:t xml:space="preserve"> </w:t>
      </w:r>
      <w:r>
        <w:t>a</w:t>
      </w:r>
      <w:r>
        <w:rPr>
          <w:spacing w:val="-4"/>
        </w:rPr>
        <w:t xml:space="preserve"> </w:t>
      </w:r>
      <w:r>
        <w:rPr>
          <w:spacing w:val="-1"/>
        </w:rPr>
        <w:t>student.</w:t>
      </w:r>
      <w:r>
        <w:rPr>
          <w:spacing w:val="-4"/>
        </w:rPr>
        <w:t xml:space="preserve"> </w:t>
      </w:r>
      <w:r>
        <w:t>The</w:t>
      </w:r>
      <w:r>
        <w:rPr>
          <w:spacing w:val="-4"/>
        </w:rPr>
        <w:t xml:space="preserve"> </w:t>
      </w:r>
      <w:r>
        <w:t>term</w:t>
      </w:r>
      <w:r>
        <w:rPr>
          <w:spacing w:val="-8"/>
        </w:rPr>
        <w:t xml:space="preserve"> </w:t>
      </w:r>
      <w:r>
        <w:rPr>
          <w:spacing w:val="-1"/>
        </w:rPr>
        <w:t>includes</w:t>
      </w:r>
      <w:r>
        <w:rPr>
          <w:spacing w:val="-6"/>
        </w:rPr>
        <w:t xml:space="preserve"> </w:t>
      </w:r>
      <w:r>
        <w:t>a</w:t>
      </w:r>
      <w:r>
        <w:rPr>
          <w:spacing w:val="-3"/>
        </w:rPr>
        <w:t xml:space="preserve"> </w:t>
      </w:r>
      <w:r>
        <w:t>book;</w:t>
      </w:r>
      <w:r>
        <w:rPr>
          <w:spacing w:val="-5"/>
        </w:rPr>
        <w:t xml:space="preserve"> </w:t>
      </w:r>
      <w:r>
        <w:rPr>
          <w:spacing w:val="-1"/>
        </w:rPr>
        <w:t>supplementary</w:t>
      </w:r>
      <w:r>
        <w:rPr>
          <w:spacing w:val="-8"/>
        </w:rPr>
        <w:t xml:space="preserve"> </w:t>
      </w:r>
      <w:r>
        <w:rPr>
          <w:spacing w:val="-1"/>
        </w:rPr>
        <w:t>materials;</w:t>
      </w:r>
      <w:r>
        <w:rPr>
          <w:spacing w:val="-5"/>
        </w:rPr>
        <w:t xml:space="preserve"> </w:t>
      </w:r>
      <w:r>
        <w:t>a</w:t>
      </w:r>
      <w:r>
        <w:rPr>
          <w:spacing w:val="-4"/>
        </w:rPr>
        <w:t xml:space="preserve"> </w:t>
      </w:r>
      <w:r>
        <w:rPr>
          <w:spacing w:val="-1"/>
        </w:rPr>
        <w:t>combination</w:t>
      </w:r>
      <w:r>
        <w:rPr>
          <w:spacing w:val="-5"/>
        </w:rPr>
        <w:t xml:space="preserve"> </w:t>
      </w:r>
      <w:r>
        <w:t>of</w:t>
      </w:r>
      <w:r>
        <w:rPr>
          <w:spacing w:val="-7"/>
        </w:rPr>
        <w:t xml:space="preserve"> </w:t>
      </w:r>
      <w:r>
        <w:t>a</w:t>
      </w:r>
      <w:r>
        <w:rPr>
          <w:spacing w:val="-4"/>
        </w:rPr>
        <w:t xml:space="preserve"> </w:t>
      </w:r>
      <w:r>
        <w:t>book,</w:t>
      </w:r>
      <w:r>
        <w:rPr>
          <w:spacing w:val="65"/>
          <w:w w:val="99"/>
        </w:rPr>
        <w:t xml:space="preserve"> </w:t>
      </w:r>
      <w:r>
        <w:rPr>
          <w:spacing w:val="-1"/>
        </w:rPr>
        <w:t>workbook,</w:t>
      </w:r>
      <w:r>
        <w:rPr>
          <w:spacing w:val="-8"/>
        </w:rPr>
        <w:t xml:space="preserve"> </w:t>
      </w:r>
      <w:r>
        <w:rPr>
          <w:spacing w:val="-1"/>
        </w:rPr>
        <w:t>and</w:t>
      </w:r>
      <w:r>
        <w:rPr>
          <w:spacing w:val="-7"/>
        </w:rPr>
        <w:t xml:space="preserve"> </w:t>
      </w:r>
      <w:r>
        <w:rPr>
          <w:spacing w:val="-1"/>
        </w:rPr>
        <w:t>supplementary</w:t>
      </w:r>
      <w:r>
        <w:rPr>
          <w:spacing w:val="-11"/>
        </w:rPr>
        <w:t xml:space="preserve"> </w:t>
      </w:r>
      <w:r>
        <w:rPr>
          <w:spacing w:val="-1"/>
        </w:rPr>
        <w:t>materials;</w:t>
      </w:r>
      <w:r>
        <w:rPr>
          <w:spacing w:val="-8"/>
        </w:rPr>
        <w:t xml:space="preserve"> </w:t>
      </w:r>
      <w:r>
        <w:rPr>
          <w:spacing w:val="-1"/>
        </w:rPr>
        <w:t>computer</w:t>
      </w:r>
      <w:r>
        <w:rPr>
          <w:spacing w:val="-7"/>
        </w:rPr>
        <w:t xml:space="preserve"> </w:t>
      </w:r>
      <w:r>
        <w:rPr>
          <w:spacing w:val="-1"/>
        </w:rPr>
        <w:t>software;</w:t>
      </w:r>
      <w:r>
        <w:rPr>
          <w:spacing w:val="-9"/>
        </w:rPr>
        <w:t xml:space="preserve"> </w:t>
      </w:r>
      <w:r>
        <w:rPr>
          <w:spacing w:val="-1"/>
        </w:rPr>
        <w:t>magnetic</w:t>
      </w:r>
      <w:r>
        <w:rPr>
          <w:spacing w:val="-7"/>
        </w:rPr>
        <w:t xml:space="preserve"> </w:t>
      </w:r>
      <w:r>
        <w:rPr>
          <w:spacing w:val="-1"/>
        </w:rPr>
        <w:t>media;</w:t>
      </w:r>
      <w:r>
        <w:rPr>
          <w:spacing w:val="-8"/>
        </w:rPr>
        <w:t xml:space="preserve"> </w:t>
      </w:r>
      <w:r>
        <w:t>DVD;</w:t>
      </w:r>
      <w:r>
        <w:rPr>
          <w:spacing w:val="-8"/>
        </w:rPr>
        <w:t xml:space="preserve"> </w:t>
      </w:r>
      <w:r>
        <w:rPr>
          <w:spacing w:val="-1"/>
        </w:rPr>
        <w:t>CD-ROM;</w:t>
      </w:r>
      <w:r>
        <w:rPr>
          <w:spacing w:val="57"/>
          <w:w w:val="99"/>
        </w:rPr>
        <w:t xml:space="preserve"> </w:t>
      </w:r>
      <w:r>
        <w:rPr>
          <w:spacing w:val="-1"/>
        </w:rPr>
        <w:t>computer</w:t>
      </w:r>
      <w:r>
        <w:rPr>
          <w:spacing w:val="-5"/>
        </w:rPr>
        <w:t xml:space="preserve"> </w:t>
      </w:r>
      <w:r>
        <w:rPr>
          <w:spacing w:val="-1"/>
        </w:rPr>
        <w:t>courseware;</w:t>
      </w:r>
      <w:r>
        <w:rPr>
          <w:spacing w:val="-6"/>
        </w:rPr>
        <w:t xml:space="preserve"> </w:t>
      </w:r>
      <w:r>
        <w:rPr>
          <w:spacing w:val="-1"/>
        </w:rPr>
        <w:t>online</w:t>
      </w:r>
      <w:r>
        <w:rPr>
          <w:spacing w:val="-5"/>
        </w:rPr>
        <w:t xml:space="preserve"> </w:t>
      </w:r>
      <w:r>
        <w:rPr>
          <w:spacing w:val="-1"/>
        </w:rPr>
        <w:t>services;</w:t>
      </w:r>
      <w:r>
        <w:rPr>
          <w:spacing w:val="-5"/>
        </w:rPr>
        <w:t xml:space="preserve"> </w:t>
      </w:r>
      <w:r>
        <w:t>or</w:t>
      </w:r>
      <w:r>
        <w:rPr>
          <w:spacing w:val="-5"/>
        </w:rPr>
        <w:t xml:space="preserve"> </w:t>
      </w:r>
      <w:r>
        <w:t>an</w:t>
      </w:r>
      <w:r>
        <w:rPr>
          <w:spacing w:val="-7"/>
        </w:rPr>
        <w:t xml:space="preserve"> </w:t>
      </w:r>
      <w:r>
        <w:rPr>
          <w:spacing w:val="-1"/>
        </w:rPr>
        <w:t>electronic</w:t>
      </w:r>
      <w:r>
        <w:rPr>
          <w:spacing w:val="-5"/>
        </w:rPr>
        <w:t xml:space="preserve"> </w:t>
      </w:r>
      <w:r>
        <w:rPr>
          <w:spacing w:val="-1"/>
        </w:rPr>
        <w:t>medium</w:t>
      </w:r>
      <w:r>
        <w:rPr>
          <w:spacing w:val="-9"/>
        </w:rPr>
        <w:t xml:space="preserve"> </w:t>
      </w:r>
      <w:r>
        <w:t>or</w:t>
      </w:r>
      <w:r>
        <w:rPr>
          <w:spacing w:val="-5"/>
        </w:rPr>
        <w:t xml:space="preserve"> </w:t>
      </w:r>
      <w:r>
        <w:rPr>
          <w:spacing w:val="-1"/>
        </w:rPr>
        <w:t>other</w:t>
      </w:r>
      <w:r>
        <w:rPr>
          <w:spacing w:val="-4"/>
        </w:rPr>
        <w:t xml:space="preserve"> </w:t>
      </w:r>
      <w:r>
        <w:rPr>
          <w:spacing w:val="-1"/>
        </w:rPr>
        <w:t>means</w:t>
      </w:r>
      <w:r>
        <w:rPr>
          <w:spacing w:val="-7"/>
        </w:rPr>
        <w:t xml:space="preserve"> </w:t>
      </w:r>
      <w:r>
        <w:t>of</w:t>
      </w:r>
      <w:r>
        <w:rPr>
          <w:spacing w:val="-8"/>
        </w:rPr>
        <w:t xml:space="preserve"> </w:t>
      </w:r>
      <w:r>
        <w:rPr>
          <w:spacing w:val="-1"/>
        </w:rPr>
        <w:t>conveying</w:t>
      </w:r>
      <w:r>
        <w:rPr>
          <w:spacing w:val="67"/>
          <w:w w:val="99"/>
        </w:rPr>
        <w:t xml:space="preserve"> </w:t>
      </w:r>
      <w:r>
        <w:rPr>
          <w:spacing w:val="-1"/>
        </w:rPr>
        <w:t>information</w:t>
      </w:r>
      <w:r>
        <w:rPr>
          <w:spacing w:val="-7"/>
        </w:rPr>
        <w:t xml:space="preserve"> </w:t>
      </w:r>
      <w:r>
        <w:rPr>
          <w:spacing w:val="-1"/>
        </w:rPr>
        <w:t>to</w:t>
      </w:r>
      <w:r>
        <w:rPr>
          <w:spacing w:val="-5"/>
        </w:rPr>
        <w:t xml:space="preserve"> </w:t>
      </w:r>
      <w:r>
        <w:rPr>
          <w:spacing w:val="-1"/>
        </w:rPr>
        <w:t>the</w:t>
      </w:r>
      <w:r>
        <w:rPr>
          <w:spacing w:val="-5"/>
        </w:rPr>
        <w:t xml:space="preserve"> </w:t>
      </w:r>
      <w:r>
        <w:rPr>
          <w:spacing w:val="-1"/>
        </w:rPr>
        <w:t>student</w:t>
      </w:r>
      <w:r>
        <w:rPr>
          <w:spacing w:val="-6"/>
        </w:rPr>
        <w:t xml:space="preserve"> </w:t>
      </w:r>
      <w:r>
        <w:t>or</w:t>
      </w:r>
      <w:r>
        <w:rPr>
          <w:spacing w:val="-4"/>
        </w:rPr>
        <w:t xml:space="preserve"> </w:t>
      </w:r>
      <w:r>
        <w:rPr>
          <w:spacing w:val="-1"/>
        </w:rPr>
        <w:t>otherwise</w:t>
      </w:r>
      <w:r>
        <w:rPr>
          <w:spacing w:val="-5"/>
        </w:rPr>
        <w:t xml:space="preserve"> </w:t>
      </w:r>
      <w:r>
        <w:rPr>
          <w:spacing w:val="-1"/>
        </w:rPr>
        <w:t>contributing</w:t>
      </w:r>
      <w:r>
        <w:rPr>
          <w:spacing w:val="-7"/>
        </w:rPr>
        <w:t xml:space="preserve"> </w:t>
      </w:r>
      <w:r>
        <w:rPr>
          <w:spacing w:val="-1"/>
        </w:rPr>
        <w:t>to</w:t>
      </w:r>
      <w:r>
        <w:rPr>
          <w:spacing w:val="-5"/>
        </w:rPr>
        <w:t xml:space="preserve"> </w:t>
      </w:r>
      <w:r>
        <w:rPr>
          <w:spacing w:val="-1"/>
        </w:rPr>
        <w:t>the</w:t>
      </w:r>
      <w:r>
        <w:rPr>
          <w:spacing w:val="-5"/>
        </w:rPr>
        <w:t xml:space="preserve"> </w:t>
      </w:r>
      <w:r>
        <w:rPr>
          <w:spacing w:val="-1"/>
        </w:rPr>
        <w:t>learning</w:t>
      </w:r>
      <w:r>
        <w:rPr>
          <w:spacing w:val="-6"/>
        </w:rPr>
        <w:t xml:space="preserve"> </w:t>
      </w:r>
      <w:r>
        <w:t>process</w:t>
      </w:r>
      <w:r>
        <w:rPr>
          <w:spacing w:val="-7"/>
        </w:rPr>
        <w:t xml:space="preserve"> </w:t>
      </w:r>
      <w:r>
        <w:rPr>
          <w:spacing w:val="-1"/>
        </w:rPr>
        <w:t>through</w:t>
      </w:r>
      <w:r>
        <w:rPr>
          <w:spacing w:val="-7"/>
        </w:rPr>
        <w:t xml:space="preserve"> </w:t>
      </w:r>
      <w:r>
        <w:rPr>
          <w:spacing w:val="-1"/>
        </w:rPr>
        <w:t>electronic</w:t>
      </w:r>
      <w:r>
        <w:rPr>
          <w:spacing w:val="44"/>
          <w:w w:val="99"/>
        </w:rPr>
        <w:t xml:space="preserve"> </w:t>
      </w:r>
      <w:r>
        <w:rPr>
          <w:spacing w:val="-2"/>
        </w:rPr>
        <w:t>means,</w:t>
      </w:r>
      <w:r>
        <w:rPr>
          <w:spacing w:val="-10"/>
        </w:rPr>
        <w:t xml:space="preserve"> </w:t>
      </w:r>
      <w:r>
        <w:rPr>
          <w:spacing w:val="-1"/>
        </w:rPr>
        <w:t>including</w:t>
      </w:r>
      <w:r>
        <w:rPr>
          <w:spacing w:val="-11"/>
        </w:rPr>
        <w:t xml:space="preserve"> </w:t>
      </w:r>
      <w:r>
        <w:rPr>
          <w:spacing w:val="-1"/>
        </w:rPr>
        <w:t>open-source</w:t>
      </w:r>
      <w:r>
        <w:rPr>
          <w:spacing w:val="-9"/>
        </w:rPr>
        <w:t xml:space="preserve"> </w:t>
      </w:r>
      <w:r>
        <w:rPr>
          <w:spacing w:val="-1"/>
        </w:rPr>
        <w:t>instructional</w:t>
      </w:r>
      <w:r>
        <w:rPr>
          <w:spacing w:val="-10"/>
        </w:rPr>
        <w:t xml:space="preserve"> </w:t>
      </w:r>
      <w:r>
        <w:rPr>
          <w:spacing w:val="-1"/>
        </w:rPr>
        <w:t>materials.</w:t>
      </w:r>
    </w:p>
    <w:p w14:paraId="1377582A" w14:textId="77777777" w:rsidR="00CD227B" w:rsidRDefault="00E017F3">
      <w:pPr>
        <w:pStyle w:val="BodyText"/>
        <w:numPr>
          <w:ilvl w:val="0"/>
          <w:numId w:val="8"/>
        </w:numPr>
        <w:tabs>
          <w:tab w:val="left" w:pos="1106"/>
        </w:tabs>
        <w:spacing w:before="119" w:line="245" w:lineRule="auto"/>
        <w:ind w:left="1539" w:right="226" w:hanging="719"/>
      </w:pPr>
      <w:r>
        <w:t>[</w:t>
      </w:r>
      <w:r>
        <w:rPr>
          <w:strike/>
          <w:u w:val="single" w:color="000000"/>
        </w:rPr>
        <w:t>(4)</w:t>
      </w:r>
      <w:r>
        <w:t>]</w:t>
      </w:r>
      <w:r>
        <w:rPr>
          <w:spacing w:val="6"/>
        </w:rPr>
        <w:t xml:space="preserve"> </w:t>
      </w:r>
      <w:r>
        <w:rPr>
          <w:spacing w:val="-1"/>
        </w:rPr>
        <w:t>Instructional</w:t>
      </w:r>
      <w:r>
        <w:rPr>
          <w:spacing w:val="-6"/>
        </w:rPr>
        <w:t xml:space="preserve"> </w:t>
      </w:r>
      <w:r>
        <w:rPr>
          <w:spacing w:val="-1"/>
        </w:rPr>
        <w:t>materials</w:t>
      </w:r>
      <w:r>
        <w:rPr>
          <w:spacing w:val="-7"/>
        </w:rPr>
        <w:t xml:space="preserve"> </w:t>
      </w:r>
      <w:r>
        <w:rPr>
          <w:spacing w:val="-1"/>
        </w:rPr>
        <w:t>allotment</w:t>
      </w:r>
      <w:r>
        <w:rPr>
          <w:spacing w:val="-6"/>
        </w:rPr>
        <w:t xml:space="preserve"> </w:t>
      </w:r>
      <w:r>
        <w:rPr>
          <w:spacing w:val="-1"/>
          <w:u w:val="single" w:color="000000"/>
        </w:rPr>
        <w:t>(IMA)</w:t>
      </w:r>
      <w:r>
        <w:rPr>
          <w:spacing w:val="-5"/>
          <w:u w:val="single" w:color="000000"/>
        </w:rPr>
        <w:t xml:space="preserve"> </w:t>
      </w:r>
      <w:r>
        <w:rPr>
          <w:spacing w:val="-2"/>
        </w:rPr>
        <w:t>--A</w:t>
      </w:r>
      <w:r>
        <w:rPr>
          <w:spacing w:val="-8"/>
        </w:rPr>
        <w:t xml:space="preserve"> </w:t>
      </w:r>
      <w:r>
        <w:rPr>
          <w:spacing w:val="-1"/>
        </w:rPr>
        <w:t>specified</w:t>
      </w:r>
      <w:r>
        <w:rPr>
          <w:spacing w:val="-6"/>
        </w:rPr>
        <w:t xml:space="preserve"> </w:t>
      </w:r>
      <w:r>
        <w:rPr>
          <w:spacing w:val="-1"/>
        </w:rPr>
        <w:t>enrollment-based</w:t>
      </w:r>
      <w:r>
        <w:rPr>
          <w:spacing w:val="-5"/>
        </w:rPr>
        <w:t xml:space="preserve"> </w:t>
      </w:r>
      <w:r>
        <w:rPr>
          <w:spacing w:val="-2"/>
        </w:rPr>
        <w:t>amount</w:t>
      </w:r>
      <w:r>
        <w:rPr>
          <w:spacing w:val="-6"/>
        </w:rPr>
        <w:t xml:space="preserve"> </w:t>
      </w:r>
      <w:r>
        <w:t>of</w:t>
      </w:r>
      <w:r>
        <w:rPr>
          <w:spacing w:val="-8"/>
        </w:rPr>
        <w:t xml:space="preserve"> </w:t>
      </w:r>
      <w:r>
        <w:rPr>
          <w:spacing w:val="-1"/>
        </w:rPr>
        <w:t>funds</w:t>
      </w:r>
      <w:r>
        <w:rPr>
          <w:spacing w:val="-7"/>
        </w:rPr>
        <w:t xml:space="preserve"> </w:t>
      </w:r>
      <w:r>
        <w:rPr>
          <w:spacing w:val="-1"/>
        </w:rPr>
        <w:t>set</w:t>
      </w:r>
      <w:r>
        <w:rPr>
          <w:spacing w:val="-7"/>
        </w:rPr>
        <w:t xml:space="preserve"> </w:t>
      </w:r>
      <w:r>
        <w:t>aside</w:t>
      </w:r>
      <w:r>
        <w:rPr>
          <w:spacing w:val="69"/>
          <w:w w:val="99"/>
        </w:rPr>
        <w:t xml:space="preserve"> </w:t>
      </w:r>
      <w:r>
        <w:rPr>
          <w:spacing w:val="-1"/>
        </w:rPr>
        <w:t>from</w:t>
      </w:r>
      <w:r>
        <w:rPr>
          <w:spacing w:val="-10"/>
        </w:rPr>
        <w:t xml:space="preserve"> </w:t>
      </w:r>
      <w:r>
        <w:rPr>
          <w:spacing w:val="-1"/>
        </w:rPr>
        <w:t>the</w:t>
      </w:r>
      <w:r>
        <w:rPr>
          <w:spacing w:val="-4"/>
        </w:rPr>
        <w:t xml:space="preserve"> </w:t>
      </w:r>
      <w:r>
        <w:rPr>
          <w:spacing w:val="-1"/>
        </w:rPr>
        <w:t>state</w:t>
      </w:r>
      <w:r>
        <w:rPr>
          <w:spacing w:val="-5"/>
        </w:rPr>
        <w:t xml:space="preserve"> </w:t>
      </w:r>
      <w:r>
        <w:rPr>
          <w:spacing w:val="-1"/>
        </w:rPr>
        <w:t>instructional</w:t>
      </w:r>
      <w:r>
        <w:rPr>
          <w:spacing w:val="-5"/>
        </w:rPr>
        <w:t xml:space="preserve"> </w:t>
      </w:r>
      <w:r>
        <w:rPr>
          <w:spacing w:val="-1"/>
        </w:rPr>
        <w:t>materials</w:t>
      </w:r>
      <w:r>
        <w:rPr>
          <w:spacing w:val="-7"/>
        </w:rPr>
        <w:t xml:space="preserve"> </w:t>
      </w:r>
      <w:r>
        <w:rPr>
          <w:spacing w:val="-1"/>
        </w:rPr>
        <w:t>fund,</w:t>
      </w:r>
      <w:r>
        <w:rPr>
          <w:spacing w:val="-5"/>
        </w:rPr>
        <w:t xml:space="preserve"> </w:t>
      </w:r>
      <w:r>
        <w:t>as</w:t>
      </w:r>
      <w:r>
        <w:rPr>
          <w:spacing w:val="-6"/>
        </w:rPr>
        <w:t xml:space="preserve"> </w:t>
      </w:r>
      <w:r>
        <w:rPr>
          <w:spacing w:val="-1"/>
        </w:rPr>
        <w:t>determined</w:t>
      </w:r>
      <w:r>
        <w:rPr>
          <w:spacing w:val="-5"/>
        </w:rPr>
        <w:t xml:space="preserve"> </w:t>
      </w:r>
      <w:r>
        <w:t>by</w:t>
      </w:r>
      <w:r>
        <w:rPr>
          <w:spacing w:val="-9"/>
        </w:rPr>
        <w:t xml:space="preserve"> </w:t>
      </w:r>
      <w:r>
        <w:rPr>
          <w:spacing w:val="-1"/>
        </w:rPr>
        <w:t>the</w:t>
      </w:r>
      <w:r>
        <w:rPr>
          <w:spacing w:val="-5"/>
        </w:rPr>
        <w:t xml:space="preserve"> </w:t>
      </w:r>
      <w:r>
        <w:rPr>
          <w:spacing w:val="-1"/>
        </w:rPr>
        <w:t>commissioner</w:t>
      </w:r>
      <w:r>
        <w:rPr>
          <w:spacing w:val="-4"/>
        </w:rPr>
        <w:t xml:space="preserve"> </w:t>
      </w:r>
      <w:r>
        <w:t>in</w:t>
      </w:r>
      <w:r>
        <w:rPr>
          <w:spacing w:val="-7"/>
        </w:rPr>
        <w:t xml:space="preserve"> </w:t>
      </w:r>
      <w:r>
        <w:t>accordance</w:t>
      </w:r>
      <w:r>
        <w:rPr>
          <w:spacing w:val="-4"/>
        </w:rPr>
        <w:t xml:space="preserve"> </w:t>
      </w:r>
      <w:r>
        <w:rPr>
          <w:spacing w:val="-2"/>
        </w:rPr>
        <w:t>with</w:t>
      </w:r>
      <w:r>
        <w:rPr>
          <w:spacing w:val="67"/>
          <w:w w:val="99"/>
        </w:rPr>
        <w:t xml:space="preserve"> </w:t>
      </w:r>
      <w:r>
        <w:rPr>
          <w:spacing w:val="-1"/>
        </w:rPr>
        <w:t>the</w:t>
      </w:r>
      <w:r>
        <w:rPr>
          <w:spacing w:val="-5"/>
        </w:rPr>
        <w:t xml:space="preserve"> </w:t>
      </w:r>
      <w:r>
        <w:t>Texas</w:t>
      </w:r>
      <w:r>
        <w:rPr>
          <w:spacing w:val="-6"/>
        </w:rPr>
        <w:t xml:space="preserve"> </w:t>
      </w:r>
      <w:r>
        <w:t>Education</w:t>
      </w:r>
      <w:r>
        <w:rPr>
          <w:spacing w:val="-6"/>
        </w:rPr>
        <w:t xml:space="preserve"> </w:t>
      </w:r>
      <w:r>
        <w:t>Code,</w:t>
      </w:r>
      <w:r>
        <w:rPr>
          <w:spacing w:val="-5"/>
        </w:rPr>
        <w:t xml:space="preserve"> </w:t>
      </w:r>
      <w:r>
        <w:t>§31.0211,</w:t>
      </w:r>
      <w:r>
        <w:rPr>
          <w:spacing w:val="-4"/>
        </w:rPr>
        <w:t xml:space="preserve"> </w:t>
      </w:r>
      <w:r>
        <w:t>allocated</w:t>
      </w:r>
      <w:r>
        <w:rPr>
          <w:spacing w:val="-5"/>
        </w:rPr>
        <w:t xml:space="preserve"> </w:t>
      </w:r>
      <w:r>
        <w:t>each</w:t>
      </w:r>
      <w:r>
        <w:rPr>
          <w:spacing w:val="-6"/>
        </w:rPr>
        <w:t xml:space="preserve"> </w:t>
      </w:r>
      <w:r>
        <w:rPr>
          <w:spacing w:val="-1"/>
        </w:rPr>
        <w:t>school</w:t>
      </w:r>
      <w:r>
        <w:rPr>
          <w:spacing w:val="-6"/>
        </w:rPr>
        <w:t xml:space="preserve"> </w:t>
      </w:r>
      <w:r>
        <w:rPr>
          <w:spacing w:val="-1"/>
        </w:rPr>
        <w:t>year</w:t>
      </w:r>
      <w:r>
        <w:rPr>
          <w:spacing w:val="-4"/>
        </w:rPr>
        <w:t xml:space="preserve"> </w:t>
      </w:r>
      <w:r>
        <w:t>to</w:t>
      </w:r>
      <w:r>
        <w:rPr>
          <w:spacing w:val="-4"/>
        </w:rPr>
        <w:t xml:space="preserve"> </w:t>
      </w:r>
      <w:r>
        <w:rPr>
          <w:spacing w:val="-1"/>
        </w:rPr>
        <w:t>every</w:t>
      </w:r>
      <w:r>
        <w:rPr>
          <w:spacing w:val="-9"/>
        </w:rPr>
        <w:t xml:space="preserve"> </w:t>
      </w:r>
      <w:r>
        <w:t>Texas</w:t>
      </w:r>
      <w:r>
        <w:rPr>
          <w:spacing w:val="-7"/>
        </w:rPr>
        <w:t xml:space="preserve"> </w:t>
      </w:r>
      <w:r>
        <w:rPr>
          <w:spacing w:val="-1"/>
        </w:rPr>
        <w:t>school</w:t>
      </w:r>
      <w:r>
        <w:rPr>
          <w:spacing w:val="-5"/>
        </w:rPr>
        <w:t xml:space="preserve"> </w:t>
      </w:r>
      <w:r>
        <w:t>district,</w:t>
      </w:r>
      <w:r>
        <w:rPr>
          <w:spacing w:val="50"/>
          <w:w w:val="99"/>
        </w:rPr>
        <w:t xml:space="preserve"> </w:t>
      </w:r>
      <w:r>
        <w:rPr>
          <w:spacing w:val="-1"/>
        </w:rPr>
        <w:t>open-enrollment</w:t>
      </w:r>
      <w:r>
        <w:rPr>
          <w:spacing w:val="-8"/>
        </w:rPr>
        <w:t xml:space="preserve"> </w:t>
      </w:r>
      <w:r>
        <w:rPr>
          <w:spacing w:val="-1"/>
        </w:rPr>
        <w:t>charter</w:t>
      </w:r>
      <w:r>
        <w:rPr>
          <w:spacing w:val="-7"/>
        </w:rPr>
        <w:t xml:space="preserve"> </w:t>
      </w:r>
      <w:r>
        <w:rPr>
          <w:spacing w:val="-1"/>
        </w:rPr>
        <w:t>school,</w:t>
      </w:r>
      <w:r>
        <w:rPr>
          <w:spacing w:val="-7"/>
        </w:rPr>
        <w:t xml:space="preserve"> </w:t>
      </w:r>
      <w:r>
        <w:rPr>
          <w:spacing w:val="-1"/>
        </w:rPr>
        <w:t>and</w:t>
      </w:r>
      <w:r>
        <w:rPr>
          <w:spacing w:val="-7"/>
        </w:rPr>
        <w:t xml:space="preserve"> </w:t>
      </w:r>
      <w:r>
        <w:rPr>
          <w:spacing w:val="-1"/>
        </w:rPr>
        <w:t>juvenile</w:t>
      </w:r>
      <w:r>
        <w:rPr>
          <w:spacing w:val="-7"/>
        </w:rPr>
        <w:t xml:space="preserve"> </w:t>
      </w:r>
      <w:r>
        <w:rPr>
          <w:spacing w:val="-1"/>
        </w:rPr>
        <w:t>justice</w:t>
      </w:r>
      <w:r>
        <w:rPr>
          <w:spacing w:val="-7"/>
        </w:rPr>
        <w:t xml:space="preserve"> </w:t>
      </w:r>
      <w:r>
        <w:rPr>
          <w:spacing w:val="-1"/>
        </w:rPr>
        <w:t>alternative</w:t>
      </w:r>
      <w:r>
        <w:rPr>
          <w:spacing w:val="-6"/>
        </w:rPr>
        <w:t xml:space="preserve"> </w:t>
      </w:r>
      <w:r>
        <w:t>education</w:t>
      </w:r>
      <w:r>
        <w:rPr>
          <w:spacing w:val="-9"/>
        </w:rPr>
        <w:t xml:space="preserve"> </w:t>
      </w:r>
      <w:r>
        <w:rPr>
          <w:spacing w:val="-1"/>
        </w:rPr>
        <w:t>program.</w:t>
      </w:r>
    </w:p>
    <w:p w14:paraId="647DF130" w14:textId="77777777" w:rsidR="00CD227B" w:rsidRDefault="00E017F3">
      <w:pPr>
        <w:pStyle w:val="BodyText"/>
        <w:numPr>
          <w:ilvl w:val="0"/>
          <w:numId w:val="8"/>
        </w:numPr>
        <w:tabs>
          <w:tab w:val="left" w:pos="1106"/>
        </w:tabs>
        <w:spacing w:line="245" w:lineRule="auto"/>
        <w:ind w:left="1539" w:right="375" w:hanging="719"/>
      </w:pPr>
      <w:r>
        <w:t>[</w:t>
      </w:r>
      <w:r>
        <w:rPr>
          <w:strike/>
          <w:u w:val="single" w:color="000000"/>
        </w:rPr>
        <w:t>(5)</w:t>
      </w:r>
      <w:r>
        <w:t>]</w:t>
      </w:r>
      <w:r>
        <w:rPr>
          <w:spacing w:val="5"/>
        </w:rPr>
        <w:t xml:space="preserve"> </w:t>
      </w:r>
      <w:r>
        <w:rPr>
          <w:spacing w:val="-1"/>
        </w:rPr>
        <w:t>Juvenile</w:t>
      </w:r>
      <w:r>
        <w:rPr>
          <w:spacing w:val="-7"/>
        </w:rPr>
        <w:t xml:space="preserve"> </w:t>
      </w:r>
      <w:r>
        <w:rPr>
          <w:spacing w:val="-1"/>
        </w:rPr>
        <w:t>justice</w:t>
      </w:r>
      <w:r>
        <w:rPr>
          <w:spacing w:val="-6"/>
        </w:rPr>
        <w:t xml:space="preserve"> </w:t>
      </w:r>
      <w:r>
        <w:rPr>
          <w:spacing w:val="-1"/>
        </w:rPr>
        <w:t>alternative</w:t>
      </w:r>
      <w:r>
        <w:rPr>
          <w:spacing w:val="-7"/>
        </w:rPr>
        <w:t xml:space="preserve"> </w:t>
      </w:r>
      <w:r>
        <w:t>education</w:t>
      </w:r>
      <w:r>
        <w:rPr>
          <w:spacing w:val="-8"/>
        </w:rPr>
        <w:t xml:space="preserve"> </w:t>
      </w:r>
      <w:r>
        <w:t>program</w:t>
      </w:r>
      <w:r>
        <w:rPr>
          <w:spacing w:val="-11"/>
        </w:rPr>
        <w:t xml:space="preserve"> </w:t>
      </w:r>
      <w:r>
        <w:rPr>
          <w:spacing w:val="-1"/>
        </w:rPr>
        <w:t>(JJAEP)--A</w:t>
      </w:r>
      <w:r>
        <w:rPr>
          <w:spacing w:val="-9"/>
        </w:rPr>
        <w:t xml:space="preserve"> </w:t>
      </w:r>
      <w:r>
        <w:rPr>
          <w:spacing w:val="-1"/>
        </w:rPr>
        <w:t>juvenile</w:t>
      </w:r>
      <w:r>
        <w:rPr>
          <w:spacing w:val="-6"/>
        </w:rPr>
        <w:t xml:space="preserve"> </w:t>
      </w:r>
      <w:r>
        <w:rPr>
          <w:spacing w:val="-1"/>
        </w:rPr>
        <w:t>justice</w:t>
      </w:r>
      <w:r>
        <w:rPr>
          <w:spacing w:val="-7"/>
        </w:rPr>
        <w:t xml:space="preserve"> </w:t>
      </w:r>
      <w:r>
        <w:rPr>
          <w:spacing w:val="-1"/>
        </w:rPr>
        <w:t>alternative</w:t>
      </w:r>
      <w:r>
        <w:rPr>
          <w:spacing w:val="-6"/>
        </w:rPr>
        <w:t xml:space="preserve"> </w:t>
      </w:r>
      <w:r>
        <w:t>education</w:t>
      </w:r>
      <w:r>
        <w:rPr>
          <w:spacing w:val="83"/>
          <w:w w:val="99"/>
        </w:rPr>
        <w:t xml:space="preserve"> </w:t>
      </w:r>
      <w:r>
        <w:t>program</w:t>
      </w:r>
      <w:r>
        <w:rPr>
          <w:spacing w:val="-11"/>
        </w:rPr>
        <w:t xml:space="preserve"> </w:t>
      </w:r>
      <w:r>
        <w:rPr>
          <w:spacing w:val="-1"/>
        </w:rPr>
        <w:t>established</w:t>
      </w:r>
      <w:r>
        <w:rPr>
          <w:spacing w:val="-6"/>
        </w:rPr>
        <w:t xml:space="preserve"> </w:t>
      </w:r>
      <w:r>
        <w:rPr>
          <w:spacing w:val="-1"/>
        </w:rPr>
        <w:t>under</w:t>
      </w:r>
      <w:r>
        <w:rPr>
          <w:spacing w:val="-6"/>
        </w:rPr>
        <w:t xml:space="preserve"> </w:t>
      </w:r>
      <w:r>
        <w:rPr>
          <w:spacing w:val="-1"/>
        </w:rPr>
        <w:t>the</w:t>
      </w:r>
      <w:r>
        <w:rPr>
          <w:spacing w:val="-5"/>
        </w:rPr>
        <w:t xml:space="preserve"> </w:t>
      </w:r>
      <w:r>
        <w:t>Texas</w:t>
      </w:r>
      <w:r>
        <w:rPr>
          <w:spacing w:val="-8"/>
        </w:rPr>
        <w:t xml:space="preserve"> </w:t>
      </w:r>
      <w:r>
        <w:t>Education</w:t>
      </w:r>
      <w:r>
        <w:rPr>
          <w:spacing w:val="-8"/>
        </w:rPr>
        <w:t xml:space="preserve"> </w:t>
      </w:r>
      <w:r>
        <w:t>Code,</w:t>
      </w:r>
      <w:r>
        <w:rPr>
          <w:spacing w:val="-6"/>
        </w:rPr>
        <w:t xml:space="preserve"> </w:t>
      </w:r>
      <w:r>
        <w:t>§37.011.</w:t>
      </w:r>
    </w:p>
    <w:p w14:paraId="4E9AA58A" w14:textId="77777777" w:rsidR="00CD227B" w:rsidRDefault="00E017F3">
      <w:pPr>
        <w:pStyle w:val="BodyText"/>
        <w:numPr>
          <w:ilvl w:val="0"/>
          <w:numId w:val="8"/>
        </w:numPr>
        <w:tabs>
          <w:tab w:val="left" w:pos="1106"/>
        </w:tabs>
        <w:spacing w:line="245" w:lineRule="auto"/>
        <w:ind w:left="1539" w:right="315" w:hanging="719"/>
      </w:pPr>
      <w:r>
        <w:t>[</w:t>
      </w:r>
      <w:r>
        <w:rPr>
          <w:strike/>
          <w:u w:val="single" w:color="000000"/>
        </w:rPr>
        <w:t>(6)</w:t>
      </w:r>
      <w:r>
        <w:t>]</w:t>
      </w:r>
      <w:r>
        <w:rPr>
          <w:spacing w:val="4"/>
        </w:rPr>
        <w:t xml:space="preserve"> </w:t>
      </w:r>
      <w:r>
        <w:rPr>
          <w:spacing w:val="-1"/>
        </w:rPr>
        <w:t>Open-source</w:t>
      </w:r>
      <w:r>
        <w:rPr>
          <w:spacing w:val="-7"/>
        </w:rPr>
        <w:t xml:space="preserve"> </w:t>
      </w:r>
      <w:r>
        <w:rPr>
          <w:spacing w:val="-1"/>
        </w:rPr>
        <w:t>instructional</w:t>
      </w:r>
      <w:r>
        <w:rPr>
          <w:spacing w:val="-7"/>
        </w:rPr>
        <w:t xml:space="preserve"> </w:t>
      </w:r>
      <w:r>
        <w:rPr>
          <w:spacing w:val="-1"/>
        </w:rPr>
        <w:t>materials--Electronic</w:t>
      </w:r>
      <w:r>
        <w:rPr>
          <w:spacing w:val="-7"/>
        </w:rPr>
        <w:t xml:space="preserve"> </w:t>
      </w:r>
      <w:r>
        <w:rPr>
          <w:spacing w:val="-1"/>
        </w:rPr>
        <w:t>instructional</w:t>
      </w:r>
      <w:r>
        <w:rPr>
          <w:spacing w:val="-8"/>
        </w:rPr>
        <w:t xml:space="preserve"> </w:t>
      </w:r>
      <w:r>
        <w:rPr>
          <w:spacing w:val="-1"/>
        </w:rPr>
        <w:t>materials</w:t>
      </w:r>
      <w:r>
        <w:rPr>
          <w:spacing w:val="-9"/>
        </w:rPr>
        <w:t xml:space="preserve"> </w:t>
      </w:r>
      <w:r>
        <w:rPr>
          <w:spacing w:val="-1"/>
        </w:rPr>
        <w:t>that</w:t>
      </w:r>
      <w:r>
        <w:rPr>
          <w:spacing w:val="-8"/>
        </w:rPr>
        <w:t xml:space="preserve"> </w:t>
      </w:r>
      <w:r>
        <w:t>are</w:t>
      </w:r>
      <w:r>
        <w:rPr>
          <w:spacing w:val="-7"/>
        </w:rPr>
        <w:t xml:space="preserve"> </w:t>
      </w:r>
      <w:r>
        <w:rPr>
          <w:spacing w:val="-1"/>
        </w:rPr>
        <w:t>available</w:t>
      </w:r>
      <w:r>
        <w:rPr>
          <w:spacing w:val="-6"/>
        </w:rPr>
        <w:t xml:space="preserve"> </w:t>
      </w:r>
      <w:r>
        <w:rPr>
          <w:spacing w:val="-1"/>
        </w:rPr>
        <w:t>for</w:t>
      </w:r>
      <w:r>
        <w:rPr>
          <w:spacing w:val="57"/>
          <w:w w:val="99"/>
        </w:rPr>
        <w:t xml:space="preserve"> </w:t>
      </w:r>
      <w:r>
        <w:rPr>
          <w:spacing w:val="-1"/>
        </w:rPr>
        <w:t>downloading</w:t>
      </w:r>
      <w:r>
        <w:rPr>
          <w:spacing w:val="-6"/>
        </w:rPr>
        <w:t xml:space="preserve"> </w:t>
      </w:r>
      <w:r>
        <w:rPr>
          <w:spacing w:val="-1"/>
        </w:rPr>
        <w:t>from</w:t>
      </w:r>
      <w:r>
        <w:rPr>
          <w:spacing w:val="-8"/>
        </w:rPr>
        <w:t xml:space="preserve"> </w:t>
      </w:r>
      <w:r>
        <w:rPr>
          <w:spacing w:val="-1"/>
        </w:rPr>
        <w:t>the</w:t>
      </w:r>
      <w:r>
        <w:rPr>
          <w:spacing w:val="-3"/>
        </w:rPr>
        <w:t xml:space="preserve"> </w:t>
      </w:r>
      <w:r>
        <w:rPr>
          <w:spacing w:val="-1"/>
        </w:rPr>
        <w:t>Internet</w:t>
      </w:r>
      <w:r>
        <w:rPr>
          <w:spacing w:val="-4"/>
        </w:rPr>
        <w:t xml:space="preserve"> </w:t>
      </w:r>
      <w:r>
        <w:t>at</w:t>
      </w:r>
      <w:r>
        <w:rPr>
          <w:spacing w:val="-5"/>
        </w:rPr>
        <w:t xml:space="preserve"> </w:t>
      </w:r>
      <w:r>
        <w:rPr>
          <w:spacing w:val="-1"/>
        </w:rPr>
        <w:t>no</w:t>
      </w:r>
      <w:r>
        <w:rPr>
          <w:spacing w:val="-3"/>
        </w:rPr>
        <w:t xml:space="preserve"> </w:t>
      </w:r>
      <w:r>
        <w:rPr>
          <w:spacing w:val="-1"/>
        </w:rPr>
        <w:t>charge</w:t>
      </w:r>
      <w:r>
        <w:rPr>
          <w:spacing w:val="-4"/>
        </w:rPr>
        <w:t xml:space="preserve"> </w:t>
      </w:r>
      <w:r>
        <w:t>to</w:t>
      </w:r>
      <w:r>
        <w:rPr>
          <w:spacing w:val="-3"/>
        </w:rPr>
        <w:t xml:space="preserve"> </w:t>
      </w:r>
      <w:r>
        <w:t>a</w:t>
      </w:r>
      <w:r>
        <w:rPr>
          <w:spacing w:val="-3"/>
        </w:rPr>
        <w:t xml:space="preserve"> </w:t>
      </w:r>
      <w:r>
        <w:rPr>
          <w:spacing w:val="-1"/>
        </w:rPr>
        <w:t>student</w:t>
      </w:r>
      <w:r>
        <w:rPr>
          <w:spacing w:val="-5"/>
        </w:rPr>
        <w:t xml:space="preserve"> </w:t>
      </w:r>
      <w:r>
        <w:rPr>
          <w:spacing w:val="-1"/>
        </w:rPr>
        <w:t>and</w:t>
      </w:r>
      <w:r>
        <w:rPr>
          <w:spacing w:val="-3"/>
        </w:rPr>
        <w:t xml:space="preserve"> </w:t>
      </w:r>
      <w:r>
        <w:rPr>
          <w:spacing w:val="-2"/>
        </w:rPr>
        <w:t>without</w:t>
      </w:r>
      <w:r>
        <w:rPr>
          <w:spacing w:val="-5"/>
        </w:rPr>
        <w:t xml:space="preserve"> </w:t>
      </w:r>
      <w:r>
        <w:rPr>
          <w:spacing w:val="-1"/>
        </w:rPr>
        <w:t>requiring</w:t>
      </w:r>
      <w:r>
        <w:rPr>
          <w:spacing w:val="-5"/>
        </w:rPr>
        <w:t xml:space="preserve"> </w:t>
      </w:r>
      <w:r>
        <w:rPr>
          <w:spacing w:val="-1"/>
        </w:rPr>
        <w:t>the</w:t>
      </w:r>
      <w:r>
        <w:rPr>
          <w:spacing w:val="-3"/>
        </w:rPr>
        <w:t xml:space="preserve"> </w:t>
      </w:r>
      <w:r>
        <w:rPr>
          <w:spacing w:val="-1"/>
        </w:rPr>
        <w:t>purchase</w:t>
      </w:r>
      <w:r>
        <w:rPr>
          <w:spacing w:val="-4"/>
        </w:rPr>
        <w:t xml:space="preserve"> </w:t>
      </w:r>
      <w:r>
        <w:t>of</w:t>
      </w:r>
      <w:r>
        <w:rPr>
          <w:spacing w:val="-6"/>
        </w:rPr>
        <w:t xml:space="preserve"> </w:t>
      </w:r>
      <w:r>
        <w:t>an</w:t>
      </w:r>
      <w:r>
        <w:rPr>
          <w:spacing w:val="77"/>
          <w:w w:val="99"/>
        </w:rPr>
        <w:t xml:space="preserve"> </w:t>
      </w:r>
      <w:r>
        <w:rPr>
          <w:spacing w:val="-1"/>
        </w:rPr>
        <w:t>unlock</w:t>
      </w:r>
      <w:r>
        <w:rPr>
          <w:spacing w:val="-6"/>
        </w:rPr>
        <w:t xml:space="preserve"> </w:t>
      </w:r>
      <w:r>
        <w:t>code,</w:t>
      </w:r>
      <w:r>
        <w:rPr>
          <w:spacing w:val="-3"/>
        </w:rPr>
        <w:t xml:space="preserve"> </w:t>
      </w:r>
      <w:r>
        <w:rPr>
          <w:spacing w:val="-1"/>
        </w:rPr>
        <w:t>membership,</w:t>
      </w:r>
      <w:r>
        <w:rPr>
          <w:spacing w:val="-3"/>
        </w:rPr>
        <w:t xml:space="preserve"> </w:t>
      </w:r>
      <w:r>
        <w:t>or</w:t>
      </w:r>
      <w:r>
        <w:rPr>
          <w:spacing w:val="-4"/>
        </w:rPr>
        <w:t xml:space="preserve"> </w:t>
      </w:r>
      <w:r>
        <w:rPr>
          <w:spacing w:val="-1"/>
        </w:rPr>
        <w:t>other</w:t>
      </w:r>
      <w:r>
        <w:rPr>
          <w:spacing w:val="-3"/>
        </w:rPr>
        <w:t xml:space="preserve"> </w:t>
      </w:r>
      <w:r>
        <w:rPr>
          <w:spacing w:val="-1"/>
        </w:rPr>
        <w:t>access</w:t>
      </w:r>
      <w:r>
        <w:rPr>
          <w:spacing w:val="-5"/>
        </w:rPr>
        <w:t xml:space="preserve"> </w:t>
      </w:r>
      <w:r>
        <w:t>or</w:t>
      </w:r>
      <w:r>
        <w:rPr>
          <w:spacing w:val="-4"/>
        </w:rPr>
        <w:t xml:space="preserve"> </w:t>
      </w:r>
      <w:r>
        <w:rPr>
          <w:spacing w:val="-1"/>
        </w:rPr>
        <w:t>use</w:t>
      </w:r>
      <w:r>
        <w:rPr>
          <w:spacing w:val="-3"/>
        </w:rPr>
        <w:t xml:space="preserve"> </w:t>
      </w:r>
      <w:r>
        <w:rPr>
          <w:spacing w:val="-1"/>
        </w:rPr>
        <w:t>charge,</w:t>
      </w:r>
      <w:r>
        <w:rPr>
          <w:spacing w:val="-3"/>
        </w:rPr>
        <w:t xml:space="preserve"> </w:t>
      </w:r>
      <w:r>
        <w:rPr>
          <w:spacing w:val="-1"/>
        </w:rPr>
        <w:t>except</w:t>
      </w:r>
      <w:r>
        <w:rPr>
          <w:spacing w:val="-5"/>
        </w:rPr>
        <w:t xml:space="preserve"> </w:t>
      </w:r>
      <w:r>
        <w:rPr>
          <w:spacing w:val="-1"/>
        </w:rPr>
        <w:t>for</w:t>
      </w:r>
      <w:r>
        <w:rPr>
          <w:spacing w:val="-3"/>
        </w:rPr>
        <w:t xml:space="preserve"> </w:t>
      </w:r>
      <w:r>
        <w:t>a</w:t>
      </w:r>
      <w:r>
        <w:rPr>
          <w:spacing w:val="-3"/>
        </w:rPr>
        <w:t xml:space="preserve"> </w:t>
      </w:r>
      <w:r>
        <w:rPr>
          <w:spacing w:val="-1"/>
        </w:rPr>
        <w:t>charge</w:t>
      </w:r>
      <w:r>
        <w:rPr>
          <w:spacing w:val="-4"/>
        </w:rPr>
        <w:t xml:space="preserve"> </w:t>
      </w:r>
      <w:r>
        <w:t>to</w:t>
      </w:r>
      <w:r>
        <w:rPr>
          <w:spacing w:val="-3"/>
        </w:rPr>
        <w:t xml:space="preserve"> </w:t>
      </w:r>
      <w:r>
        <w:t>order</w:t>
      </w:r>
      <w:r>
        <w:rPr>
          <w:spacing w:val="-3"/>
        </w:rPr>
        <w:t xml:space="preserve"> </w:t>
      </w:r>
      <w:r>
        <w:t>an</w:t>
      </w:r>
      <w:r>
        <w:rPr>
          <w:spacing w:val="-6"/>
        </w:rPr>
        <w:t xml:space="preserve"> </w:t>
      </w:r>
      <w:r>
        <w:t>optional</w:t>
      </w:r>
      <w:r>
        <w:rPr>
          <w:spacing w:val="67"/>
          <w:w w:val="99"/>
        </w:rPr>
        <w:t xml:space="preserve"> </w:t>
      </w:r>
      <w:r>
        <w:rPr>
          <w:spacing w:val="-1"/>
        </w:rPr>
        <w:t>printed</w:t>
      </w:r>
      <w:r>
        <w:rPr>
          <w:spacing w:val="-4"/>
        </w:rPr>
        <w:t xml:space="preserve"> </w:t>
      </w:r>
      <w:r>
        <w:t>copy</w:t>
      </w:r>
      <w:r>
        <w:rPr>
          <w:spacing w:val="-8"/>
        </w:rPr>
        <w:t xml:space="preserve"> </w:t>
      </w:r>
      <w:r>
        <w:t>of</w:t>
      </w:r>
      <w:r>
        <w:rPr>
          <w:spacing w:val="-6"/>
        </w:rPr>
        <w:t xml:space="preserve"> </w:t>
      </w:r>
      <w:r>
        <w:t>all</w:t>
      </w:r>
      <w:r>
        <w:rPr>
          <w:spacing w:val="-5"/>
        </w:rPr>
        <w:t xml:space="preserve"> </w:t>
      </w:r>
      <w:r>
        <w:t>or</w:t>
      </w:r>
      <w:r>
        <w:rPr>
          <w:spacing w:val="-4"/>
        </w:rPr>
        <w:t xml:space="preserve"> </w:t>
      </w:r>
      <w:r>
        <w:t>part</w:t>
      </w:r>
      <w:r>
        <w:rPr>
          <w:spacing w:val="-4"/>
        </w:rPr>
        <w:t xml:space="preserve"> </w:t>
      </w:r>
      <w:r>
        <w:t>of</w:t>
      </w:r>
      <w:r>
        <w:rPr>
          <w:spacing w:val="-6"/>
        </w:rPr>
        <w:t xml:space="preserve"> </w:t>
      </w:r>
      <w:r>
        <w:rPr>
          <w:spacing w:val="-1"/>
        </w:rPr>
        <w:t>the</w:t>
      </w:r>
      <w:r>
        <w:rPr>
          <w:spacing w:val="-4"/>
        </w:rPr>
        <w:t xml:space="preserve"> </w:t>
      </w:r>
      <w:r>
        <w:rPr>
          <w:spacing w:val="-1"/>
        </w:rPr>
        <w:t>instructional</w:t>
      </w:r>
      <w:r>
        <w:rPr>
          <w:spacing w:val="-4"/>
        </w:rPr>
        <w:t xml:space="preserve"> </w:t>
      </w:r>
      <w:r>
        <w:rPr>
          <w:spacing w:val="-1"/>
        </w:rPr>
        <w:t>materials.</w:t>
      </w:r>
    </w:p>
    <w:p w14:paraId="1DCD7694" w14:textId="77777777" w:rsidR="00CD227B" w:rsidRDefault="00E017F3">
      <w:pPr>
        <w:pStyle w:val="BodyText"/>
        <w:numPr>
          <w:ilvl w:val="0"/>
          <w:numId w:val="8"/>
        </w:numPr>
        <w:tabs>
          <w:tab w:val="left" w:pos="1106"/>
        </w:tabs>
        <w:ind w:left="1105" w:hanging="285"/>
      </w:pPr>
      <w:r>
        <w:t>[</w:t>
      </w:r>
      <w:r>
        <w:rPr>
          <w:strike/>
          <w:u w:val="single" w:color="000000"/>
        </w:rPr>
        <w:t>(7)</w:t>
      </w:r>
      <w:r>
        <w:t>]</w:t>
      </w:r>
      <w:r>
        <w:rPr>
          <w:spacing w:val="6"/>
        </w:rPr>
        <w:t xml:space="preserve"> </w:t>
      </w:r>
      <w:r>
        <w:rPr>
          <w:spacing w:val="-1"/>
        </w:rPr>
        <w:t>Publisher--Any</w:t>
      </w:r>
      <w:r>
        <w:rPr>
          <w:spacing w:val="-10"/>
        </w:rPr>
        <w:t xml:space="preserve"> </w:t>
      </w:r>
      <w:r>
        <w:t>developer</w:t>
      </w:r>
      <w:r>
        <w:rPr>
          <w:spacing w:val="-5"/>
        </w:rPr>
        <w:t xml:space="preserve"> </w:t>
      </w:r>
      <w:r>
        <w:t>or</w:t>
      </w:r>
      <w:r>
        <w:rPr>
          <w:spacing w:val="-6"/>
        </w:rPr>
        <w:t xml:space="preserve"> </w:t>
      </w:r>
      <w:r>
        <w:t>distributor</w:t>
      </w:r>
      <w:r>
        <w:rPr>
          <w:spacing w:val="-5"/>
        </w:rPr>
        <w:t xml:space="preserve"> </w:t>
      </w:r>
      <w:r>
        <w:t>of</w:t>
      </w:r>
      <w:r>
        <w:rPr>
          <w:spacing w:val="-8"/>
        </w:rPr>
        <w:t xml:space="preserve"> </w:t>
      </w:r>
      <w:r>
        <w:rPr>
          <w:spacing w:val="-1"/>
        </w:rPr>
        <w:t>instructional</w:t>
      </w:r>
      <w:r>
        <w:rPr>
          <w:spacing w:val="-7"/>
        </w:rPr>
        <w:t xml:space="preserve"> </w:t>
      </w:r>
      <w:r>
        <w:rPr>
          <w:spacing w:val="-1"/>
        </w:rPr>
        <w:t>materials</w:t>
      </w:r>
      <w:r>
        <w:rPr>
          <w:spacing w:val="-7"/>
        </w:rPr>
        <w:t xml:space="preserve"> </w:t>
      </w:r>
      <w:r>
        <w:t>or</w:t>
      </w:r>
      <w:r>
        <w:rPr>
          <w:spacing w:val="-6"/>
        </w:rPr>
        <w:t xml:space="preserve"> </w:t>
      </w:r>
      <w:r>
        <w:rPr>
          <w:spacing w:val="-1"/>
        </w:rPr>
        <w:t>online</w:t>
      </w:r>
      <w:r>
        <w:rPr>
          <w:spacing w:val="-5"/>
        </w:rPr>
        <w:t xml:space="preserve"> </w:t>
      </w:r>
      <w:r>
        <w:rPr>
          <w:spacing w:val="-1"/>
        </w:rPr>
        <w:t>service.</w:t>
      </w:r>
    </w:p>
    <w:p w14:paraId="6E4ABE44" w14:textId="77777777" w:rsidR="00CD227B" w:rsidRDefault="00E017F3">
      <w:pPr>
        <w:pStyle w:val="BodyText"/>
        <w:numPr>
          <w:ilvl w:val="0"/>
          <w:numId w:val="8"/>
        </w:numPr>
        <w:tabs>
          <w:tab w:val="left" w:pos="1106"/>
        </w:tabs>
        <w:spacing w:before="125" w:line="245" w:lineRule="auto"/>
        <w:ind w:left="1539" w:right="115" w:hanging="719"/>
      </w:pPr>
      <w:r>
        <w:t>[</w:t>
      </w:r>
      <w:r>
        <w:rPr>
          <w:strike/>
          <w:u w:val="single" w:color="000000"/>
        </w:rPr>
        <w:t>(8)</w:t>
      </w:r>
      <w:r>
        <w:t>]</w:t>
      </w:r>
      <w:r>
        <w:rPr>
          <w:spacing w:val="7"/>
        </w:rPr>
        <w:t xml:space="preserve"> </w:t>
      </w:r>
      <w:r>
        <w:rPr>
          <w:spacing w:val="-1"/>
        </w:rPr>
        <w:t>Requisition--A</w:t>
      </w:r>
      <w:r>
        <w:rPr>
          <w:spacing w:val="-8"/>
        </w:rPr>
        <w:t xml:space="preserve"> </w:t>
      </w:r>
      <w:r>
        <w:rPr>
          <w:spacing w:val="-1"/>
        </w:rPr>
        <w:t>request</w:t>
      </w:r>
      <w:r>
        <w:rPr>
          <w:spacing w:val="-6"/>
        </w:rPr>
        <w:t xml:space="preserve"> </w:t>
      </w:r>
      <w:r>
        <w:rPr>
          <w:spacing w:val="-1"/>
        </w:rPr>
        <w:t>made</w:t>
      </w:r>
      <w:r>
        <w:rPr>
          <w:spacing w:val="-5"/>
        </w:rPr>
        <w:t xml:space="preserve"> </w:t>
      </w:r>
      <w:r>
        <w:rPr>
          <w:spacing w:val="-1"/>
        </w:rPr>
        <w:t>through</w:t>
      </w:r>
      <w:r>
        <w:rPr>
          <w:spacing w:val="-6"/>
        </w:rPr>
        <w:t xml:space="preserve"> </w:t>
      </w:r>
      <w:r>
        <w:rPr>
          <w:spacing w:val="-1"/>
        </w:rPr>
        <w:t>the</w:t>
      </w:r>
      <w:r>
        <w:rPr>
          <w:spacing w:val="-5"/>
        </w:rPr>
        <w:t xml:space="preserve"> </w:t>
      </w:r>
      <w:r>
        <w:t>Texas</w:t>
      </w:r>
      <w:r>
        <w:rPr>
          <w:spacing w:val="-7"/>
        </w:rPr>
        <w:t xml:space="preserve"> </w:t>
      </w:r>
      <w:r>
        <w:t>Education</w:t>
      </w:r>
      <w:r>
        <w:rPr>
          <w:spacing w:val="-7"/>
        </w:rPr>
        <w:t xml:space="preserve"> </w:t>
      </w:r>
      <w:r>
        <w:rPr>
          <w:spacing w:val="-2"/>
        </w:rPr>
        <w:t>Agency</w:t>
      </w:r>
      <w:r>
        <w:rPr>
          <w:spacing w:val="-9"/>
        </w:rPr>
        <w:t xml:space="preserve"> </w:t>
      </w:r>
      <w:r>
        <w:rPr>
          <w:spacing w:val="-1"/>
        </w:rPr>
        <w:t>online</w:t>
      </w:r>
      <w:r>
        <w:rPr>
          <w:spacing w:val="-5"/>
        </w:rPr>
        <w:t xml:space="preserve"> </w:t>
      </w:r>
      <w:r>
        <w:t>ordering</w:t>
      </w:r>
      <w:r>
        <w:rPr>
          <w:spacing w:val="-7"/>
        </w:rPr>
        <w:t xml:space="preserve"> </w:t>
      </w:r>
      <w:r>
        <w:rPr>
          <w:spacing w:val="-1"/>
        </w:rPr>
        <w:t>system</w:t>
      </w:r>
      <w:r>
        <w:rPr>
          <w:spacing w:val="-10"/>
        </w:rPr>
        <w:t xml:space="preserve"> </w:t>
      </w:r>
      <w:r>
        <w:rPr>
          <w:spacing w:val="-1"/>
        </w:rPr>
        <w:t>for</w:t>
      </w:r>
      <w:r>
        <w:rPr>
          <w:spacing w:val="-5"/>
        </w:rPr>
        <w:t xml:space="preserve"> </w:t>
      </w:r>
      <w:r>
        <w:rPr>
          <w:spacing w:val="-1"/>
        </w:rPr>
        <w:t>State</w:t>
      </w:r>
      <w:r>
        <w:rPr>
          <w:spacing w:val="55"/>
          <w:w w:val="99"/>
        </w:rPr>
        <w:t xml:space="preserve"> </w:t>
      </w:r>
      <w:r>
        <w:t>Board</w:t>
      </w:r>
      <w:r>
        <w:rPr>
          <w:spacing w:val="-6"/>
        </w:rPr>
        <w:t xml:space="preserve"> </w:t>
      </w:r>
      <w:r>
        <w:t>of</w:t>
      </w:r>
      <w:r>
        <w:rPr>
          <w:spacing w:val="-9"/>
        </w:rPr>
        <w:t xml:space="preserve"> </w:t>
      </w:r>
      <w:r>
        <w:t>Education</w:t>
      </w:r>
      <w:r>
        <w:rPr>
          <w:spacing w:val="-8"/>
        </w:rPr>
        <w:t xml:space="preserve"> </w:t>
      </w:r>
      <w:r>
        <w:t>or</w:t>
      </w:r>
      <w:r>
        <w:rPr>
          <w:spacing w:val="-6"/>
        </w:rPr>
        <w:t xml:space="preserve"> </w:t>
      </w:r>
      <w:r>
        <w:rPr>
          <w:spacing w:val="-1"/>
        </w:rPr>
        <w:t>commissioner</w:t>
      </w:r>
      <w:r>
        <w:rPr>
          <w:spacing w:val="-6"/>
        </w:rPr>
        <w:t xml:space="preserve"> </w:t>
      </w:r>
      <w:r>
        <w:t>of</w:t>
      </w:r>
      <w:r>
        <w:rPr>
          <w:spacing w:val="-8"/>
        </w:rPr>
        <w:t xml:space="preserve"> </w:t>
      </w:r>
      <w:r>
        <w:t>education</w:t>
      </w:r>
      <w:r>
        <w:rPr>
          <w:spacing w:val="-8"/>
        </w:rPr>
        <w:t xml:space="preserve"> </w:t>
      </w:r>
      <w:r>
        <w:t>adopted</w:t>
      </w:r>
      <w:r>
        <w:rPr>
          <w:spacing w:val="-6"/>
        </w:rPr>
        <w:t xml:space="preserve"> </w:t>
      </w:r>
      <w:r>
        <w:rPr>
          <w:spacing w:val="-1"/>
        </w:rPr>
        <w:t>instructional</w:t>
      </w:r>
      <w:r>
        <w:rPr>
          <w:spacing w:val="-7"/>
        </w:rPr>
        <w:t xml:space="preserve"> </w:t>
      </w:r>
      <w:r>
        <w:rPr>
          <w:spacing w:val="-1"/>
        </w:rPr>
        <w:t>materials.</w:t>
      </w:r>
    </w:p>
    <w:p w14:paraId="447220E0" w14:textId="42E1E0B2" w:rsidR="00CD227B" w:rsidRDefault="00E017F3">
      <w:pPr>
        <w:pStyle w:val="BodyText"/>
        <w:numPr>
          <w:ilvl w:val="0"/>
          <w:numId w:val="8"/>
        </w:numPr>
        <w:tabs>
          <w:tab w:val="left" w:pos="1541"/>
        </w:tabs>
        <w:spacing w:line="245" w:lineRule="auto"/>
        <w:ind w:right="696"/>
      </w:pPr>
      <w:r>
        <w:rPr>
          <w:noProof/>
        </w:rPr>
        <mc:AlternateContent>
          <mc:Choice Requires="wpg">
            <w:drawing>
              <wp:anchor distT="0" distB="0" distL="114300" distR="114300" simplePos="0" relativeHeight="251643904" behindDoc="1" locked="0" layoutInCell="1" allowOverlap="1" wp14:anchorId="551358DD" wp14:editId="553A9137">
                <wp:simplePos x="0" y="0"/>
                <wp:positionH relativeFrom="page">
                  <wp:posOffset>1367790</wp:posOffset>
                </wp:positionH>
                <wp:positionV relativeFrom="paragraph">
                  <wp:posOffset>207645</wp:posOffset>
                </wp:positionV>
                <wp:extent cx="5114290" cy="7620"/>
                <wp:effectExtent l="0" t="0" r="7620" b="13335"/>
                <wp:wrapNone/>
                <wp:docPr id="69"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4290" cy="7620"/>
                          <a:chOff x="2154" y="327"/>
                          <a:chExt cx="8054" cy="12"/>
                        </a:xfrm>
                      </wpg:grpSpPr>
                      <wpg:grpSp>
                        <wpg:cNvPr id="70" name="Group 73"/>
                        <wpg:cNvGrpSpPr>
                          <a:grpSpLocks/>
                        </wpg:cNvGrpSpPr>
                        <wpg:grpSpPr bwMode="auto">
                          <a:xfrm>
                            <a:off x="2160" y="333"/>
                            <a:ext cx="4095" cy="2"/>
                            <a:chOff x="2160" y="333"/>
                            <a:chExt cx="4095" cy="2"/>
                          </a:xfrm>
                        </wpg:grpSpPr>
                        <wps:wsp>
                          <wps:cNvPr id="71" name="Freeform 74"/>
                          <wps:cNvSpPr>
                            <a:spLocks/>
                          </wps:cNvSpPr>
                          <wps:spPr bwMode="auto">
                            <a:xfrm>
                              <a:off x="2160" y="333"/>
                              <a:ext cx="4095" cy="2"/>
                            </a:xfrm>
                            <a:custGeom>
                              <a:avLst/>
                              <a:gdLst>
                                <a:gd name="T0" fmla="+- 0 2160 2160"/>
                                <a:gd name="T1" fmla="*/ T0 w 4095"/>
                                <a:gd name="T2" fmla="+- 0 6254 2160"/>
                                <a:gd name="T3" fmla="*/ T2 w 4095"/>
                              </a:gdLst>
                              <a:ahLst/>
                              <a:cxnLst>
                                <a:cxn ang="0">
                                  <a:pos x="T1" y="0"/>
                                </a:cxn>
                                <a:cxn ang="0">
                                  <a:pos x="T3" y="0"/>
                                </a:cxn>
                              </a:cxnLst>
                              <a:rect l="0" t="0" r="r" b="b"/>
                              <a:pathLst>
                                <a:path w="4095">
                                  <a:moveTo>
                                    <a:pt x="0" y="0"/>
                                  </a:moveTo>
                                  <a:lnTo>
                                    <a:pt x="40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 name="Group 71"/>
                        <wpg:cNvGrpSpPr>
                          <a:grpSpLocks/>
                        </wpg:cNvGrpSpPr>
                        <wpg:grpSpPr bwMode="auto">
                          <a:xfrm>
                            <a:off x="6254" y="333"/>
                            <a:ext cx="3948" cy="2"/>
                            <a:chOff x="6254" y="333"/>
                            <a:chExt cx="3948" cy="2"/>
                          </a:xfrm>
                        </wpg:grpSpPr>
                        <wps:wsp>
                          <wps:cNvPr id="73" name="Freeform 72"/>
                          <wps:cNvSpPr>
                            <a:spLocks/>
                          </wps:cNvSpPr>
                          <wps:spPr bwMode="auto">
                            <a:xfrm>
                              <a:off x="6254" y="333"/>
                              <a:ext cx="3948" cy="2"/>
                            </a:xfrm>
                            <a:custGeom>
                              <a:avLst/>
                              <a:gdLst>
                                <a:gd name="T0" fmla="+- 0 6254 6254"/>
                                <a:gd name="T1" fmla="*/ T0 w 3948"/>
                                <a:gd name="T2" fmla="+- 0 10202 6254"/>
                                <a:gd name="T3" fmla="*/ T2 w 3948"/>
                              </a:gdLst>
                              <a:ahLst/>
                              <a:cxnLst>
                                <a:cxn ang="0">
                                  <a:pos x="T1" y="0"/>
                                </a:cxn>
                                <a:cxn ang="0">
                                  <a:pos x="T3" y="0"/>
                                </a:cxn>
                              </a:cxnLst>
                              <a:rect l="0" t="0" r="r" b="b"/>
                              <a:pathLst>
                                <a:path w="3948">
                                  <a:moveTo>
                                    <a:pt x="0" y="0"/>
                                  </a:moveTo>
                                  <a:lnTo>
                                    <a:pt x="3948" y="0"/>
                                  </a:lnTo>
                                </a:path>
                              </a:pathLst>
                            </a:custGeom>
                            <a:noFill/>
                            <a:ln w="7366">
                              <a:solidFill>
                                <a:srgbClr val="1C1C1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70" o:spid="_x0000_s1026" style="position:absolute;margin-left:107.7pt;margin-top:16.35pt;width:402.7pt;height:.6pt;z-index:-251672576;mso-position-horizontal-relative:page" coordorigin="2154,327" coordsize="8054,1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">
                <v:group id="Group 73" o:spid="_x0000_s1027" style="position:absolute;left:2160;top:333;width:4095;height:2" coordorigin="2160,333" coordsize="4095,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DDiJ7rDAAAA2wAAAA8A&#10;AAAAAAAAAAAAAAAAqQIAAGRycy9kb3ducmV2LnhtbFBLBQYAAAAABAAEAPoAAACZAwAAAAA=&#10;">
                  <v:polyline id="Freeform 74" o:spid="_x0000_s1028" style="position:absolute;visibility:visible;mso-wrap-style:square;v-text-anchor:top" points="2160,333,6254,333" coordsize="4095,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D/S0wwAA&#10;ANsAAAAPAAAAZHJzL2Rvd25yZXYueG1sRI/RisIwFETfhf2HcAVfZE0VcaVrlF1F8UVlrR9waa5p&#10;sbkpTVbr3xtB8HGYmTPMbNHaSlyp8aVjBcNBAoI4d7pko+CUrT+nIHxA1lg5JgV38rCYf3RmmGp3&#10;4z+6HoMREcI+RQVFCHUqpc8LsugHriaO3tk1FkOUjZG6wVuE20qOkmQiLZYcFwqsaVlQfjn+WwVm&#10;vNxdpr8bQ5lcHU5y3LebbK9Ur9v+fIMI1IZ3+NXeagVfQ3h+iT9Azh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MD/S0wwAAANsAAAAPAAAAAAAAAAAAAAAAAJcCAABkcnMvZG93&#10;bnJldi54bWxQSwUGAAAAAAQABAD1AAAAhwMAAAAA&#10;" filled="f" strokeweight=".58pt">
                    <v:path arrowok="t" o:connecttype="custom" o:connectlocs="0,0;4094,0" o:connectangles="0,0"/>
                  </v:polyline>
                </v:group>
                <v:group id="Group 71" o:spid="_x0000_s1029" style="position:absolute;left:6254;top:333;width:3948;height:2" coordorigin="6254,333" coordsize="394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CvfBxWxAAAANsAAAAP&#10;AAAAAAAAAAAAAAAAAKkCAABkcnMvZG93bnJldi54bWxQSwUGAAAAAAQABAD6AAAAmgMAAAAA&#10;">
                  <v:polyline id="Freeform 72" o:spid="_x0000_s1030" style="position:absolute;visibility:visible;mso-wrap-style:square;v-text-anchor:top" points="6254,333,10202,333" coordsize="394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" filled="f" strokecolor="#1c1c1c" strokeweight=".58pt">
                    <v:path arrowok="t" o:connecttype="custom" o:connectlocs="0,0;3948,0" o:connectangles="0,0"/>
                  </v:polyline>
                </v:group>
                <w10:wrap anchorx="page"/>
              </v:group>
            </w:pict>
          </mc:Fallback>
        </mc:AlternateContent>
      </w:r>
      <w:r>
        <w:rPr>
          <w:noProof/>
        </w:rPr>
        <mc:AlternateContent>
          <mc:Choice Requires="wpg">
            <w:drawing>
              <wp:anchor distT="0" distB="0" distL="114300" distR="114300" simplePos="0" relativeHeight="251644928" behindDoc="1" locked="0" layoutInCell="1" allowOverlap="1" wp14:anchorId="6245004F" wp14:editId="7619E3C9">
                <wp:simplePos x="0" y="0"/>
                <wp:positionH relativeFrom="page">
                  <wp:posOffset>1824990</wp:posOffset>
                </wp:positionH>
                <wp:positionV relativeFrom="paragraph">
                  <wp:posOffset>356870</wp:posOffset>
                </wp:positionV>
                <wp:extent cx="4605655" cy="7620"/>
                <wp:effectExtent l="0" t="1270" r="8255" b="3810"/>
                <wp:wrapNone/>
                <wp:docPr id="64"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05655" cy="7620"/>
                          <a:chOff x="2874" y="563"/>
                          <a:chExt cx="7253" cy="12"/>
                        </a:xfrm>
                      </wpg:grpSpPr>
                      <wpg:grpSp>
                        <wpg:cNvPr id="65" name="Group 68"/>
                        <wpg:cNvGrpSpPr>
                          <a:grpSpLocks/>
                        </wpg:cNvGrpSpPr>
                        <wpg:grpSpPr bwMode="auto">
                          <a:xfrm>
                            <a:off x="2880" y="568"/>
                            <a:ext cx="1935" cy="2"/>
                            <a:chOff x="2880" y="568"/>
                            <a:chExt cx="1935" cy="2"/>
                          </a:xfrm>
                        </wpg:grpSpPr>
                        <wps:wsp>
                          <wps:cNvPr id="66" name="Freeform 69"/>
                          <wps:cNvSpPr>
                            <a:spLocks/>
                          </wps:cNvSpPr>
                          <wps:spPr bwMode="auto">
                            <a:xfrm>
                              <a:off x="2880" y="568"/>
                              <a:ext cx="1935" cy="2"/>
                            </a:xfrm>
                            <a:custGeom>
                              <a:avLst/>
                              <a:gdLst>
                                <a:gd name="T0" fmla="+- 0 2880 2880"/>
                                <a:gd name="T1" fmla="*/ T0 w 1935"/>
                                <a:gd name="T2" fmla="+- 0 4814 2880"/>
                                <a:gd name="T3" fmla="*/ T2 w 1935"/>
                              </a:gdLst>
                              <a:ahLst/>
                              <a:cxnLst>
                                <a:cxn ang="0">
                                  <a:pos x="T1" y="0"/>
                                </a:cxn>
                                <a:cxn ang="0">
                                  <a:pos x="T3" y="0"/>
                                </a:cxn>
                              </a:cxnLst>
                              <a:rect l="0" t="0" r="r" b="b"/>
                              <a:pathLst>
                                <a:path w="1935">
                                  <a:moveTo>
                                    <a:pt x="0" y="0"/>
                                  </a:moveTo>
                                  <a:lnTo>
                                    <a:pt x="1934" y="0"/>
                                  </a:lnTo>
                                </a:path>
                              </a:pathLst>
                            </a:custGeom>
                            <a:noFill/>
                            <a:ln w="7366">
                              <a:solidFill>
                                <a:srgbClr val="1C1C1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66"/>
                        <wpg:cNvGrpSpPr>
                          <a:grpSpLocks/>
                        </wpg:cNvGrpSpPr>
                        <wpg:grpSpPr bwMode="auto">
                          <a:xfrm>
                            <a:off x="4814" y="568"/>
                            <a:ext cx="5307" cy="2"/>
                            <a:chOff x="4814" y="568"/>
                            <a:chExt cx="5307" cy="2"/>
                          </a:xfrm>
                        </wpg:grpSpPr>
                        <wps:wsp>
                          <wps:cNvPr id="68" name="Freeform 67"/>
                          <wps:cNvSpPr>
                            <a:spLocks/>
                          </wps:cNvSpPr>
                          <wps:spPr bwMode="auto">
                            <a:xfrm>
                              <a:off x="4814" y="568"/>
                              <a:ext cx="5307" cy="2"/>
                            </a:xfrm>
                            <a:custGeom>
                              <a:avLst/>
                              <a:gdLst>
                                <a:gd name="T0" fmla="+- 0 4814 4814"/>
                                <a:gd name="T1" fmla="*/ T0 w 5307"/>
                                <a:gd name="T2" fmla="+- 0 10121 4814"/>
                                <a:gd name="T3" fmla="*/ T2 w 5307"/>
                              </a:gdLst>
                              <a:ahLst/>
                              <a:cxnLst>
                                <a:cxn ang="0">
                                  <a:pos x="T1" y="0"/>
                                </a:cxn>
                                <a:cxn ang="0">
                                  <a:pos x="T3" y="0"/>
                                </a:cxn>
                              </a:cxnLst>
                              <a:rect l="0" t="0" r="r" b="b"/>
                              <a:pathLst>
                                <a:path w="5307">
                                  <a:moveTo>
                                    <a:pt x="0" y="0"/>
                                  </a:moveTo>
                                  <a:lnTo>
                                    <a:pt x="530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143.7pt;margin-top:28.1pt;width:362.65pt;height:.6pt;z-index:-251671552;mso-position-horizontal-relative:page" coordorigin="2874,563" coordsize="7253,1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">
                <v:group id="Group 68" o:spid="_x0000_s1027" style="position:absolute;left:2880;top:568;width:1935;height:2" coordorigin="2880,568" coordsize="1935,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pUwS/8UAAADbAAAA&#10;DwAAAAAAAAAAAAAAAACpAgAAZHJzL2Rvd25yZXYueG1sUEsFBgAAAAAEAAQA+gAAAJsDAAAAAA==&#10;">
                  <v:polyline id="Freeform 69" o:spid="_x0000_s1028" style="position:absolute;visibility:visible;mso-wrap-style:square;v-text-anchor:top" points="2880,568,4814,568" coordsize="1935,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DKM0wwAA&#10;ANsAAAAPAAAAZHJzL2Rvd25yZXYueG1sRI/BasMwEETvhfyD2EBujdwERHGjhBJI8Mm0bqHXxdrY&#10;ptLKWIrt5OurQqHHYWbeMLvD7KwYaQidZw1P6wwEce1Nx42Gz4/T4zOIEJENWs+k4UYBDvvFww5z&#10;4yd+p7GKjUgQDjlqaGPscylD3ZLDsPY9cfIufnAYkxwaaQacEtxZuckyJR12nBZa7OnYUv1dXZ2G&#10;wp636jK9cVNO9vh19yWpzVXr1XJ+fQERaY7/4b92YTQoBb9f0g+Q+x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QDKM0wwAAANsAAAAPAAAAAAAAAAAAAAAAAJcCAABkcnMvZG93&#10;bnJldi54bWxQSwUGAAAAAAQABAD1AAAAhwMAAAAA&#10;" filled="f" strokecolor="#1c1c1c" strokeweight=".58pt">
                    <v:path arrowok="t" o:connecttype="custom" o:connectlocs="0,0;1934,0" o:connectangles="0,0"/>
                  </v:polyline>
                </v:group>
                <v:group id="Group 66" o:spid="_x0000_s1029" style="position:absolute;left:4814;top:568;width:5307;height:2" coordorigin="4814,568" coordsize="5307,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OtIpE8UAAADbAAAA&#10;DwAAAAAAAAAAAAAAAACpAgAAZHJzL2Rvd25yZXYueG1sUEsFBgAAAAAEAAQA+gAAAJsDAAAAAA==&#10;">
                  <v:polyline id="Freeform 67" o:spid="_x0000_s1030" style="position:absolute;visibility:visible;mso-wrap-style:square;v-text-anchor:top" points="4814,568,10121,568" coordsize="5307,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h7vvwAA&#10;ANsAAAAPAAAAZHJzL2Rvd25yZXYueG1sRE9Li8IwEL4L+x/CCHvTVA9VqlHERdib6+Ogt6EZ22Iz&#10;Kc2stvvrNwfB48f3Xq47V6sHtaHybGAyTkAR595WXBg4n3ajOaggyBZrz2SgpwDr1cdgiZn1Tz7Q&#10;4yiFiiEcMjRQijSZ1iEvyWEY+4Y4cjffOpQI20LbFp8x3NV6miSpdlhxbCixoW1J+f346wxcZS+u&#10;COlldr7x34+3/Zfse2M+h91mAUqok7f45f62BtI4Nn6JP0Cv/gE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LP6Hu+/AAAA2wAAAA8AAAAAAAAAAAAAAAAAlwIAAGRycy9kb3ducmV2&#10;LnhtbFBLBQYAAAAABAAEAPUAAACDAwAAAAA=&#10;" filled="f" strokeweight=".58pt">
                    <v:path arrowok="t" o:connecttype="custom" o:connectlocs="0,0;5307,0" o:connectangles="0,0"/>
                  </v:polyline>
                </v:group>
                <w10:wrap anchorx="page"/>
              </v:group>
            </w:pict>
          </mc:Fallback>
        </mc:AlternateContent>
      </w:r>
      <w:r>
        <w:t>Specialized</w:t>
      </w:r>
      <w:r>
        <w:rPr>
          <w:spacing w:val="-7"/>
        </w:rPr>
        <w:t xml:space="preserve"> </w:t>
      </w:r>
      <w:r>
        <w:rPr>
          <w:spacing w:val="-1"/>
        </w:rPr>
        <w:t>instructional</w:t>
      </w:r>
      <w:r>
        <w:rPr>
          <w:spacing w:val="-6"/>
        </w:rPr>
        <w:t xml:space="preserve"> </w:t>
      </w:r>
      <w:r>
        <w:rPr>
          <w:spacing w:val="-1"/>
        </w:rPr>
        <w:t>material</w:t>
      </w:r>
      <w:r>
        <w:rPr>
          <w:spacing w:val="-7"/>
        </w:rPr>
        <w:t xml:space="preserve"> </w:t>
      </w:r>
      <w:r>
        <w:rPr>
          <w:spacing w:val="-2"/>
        </w:rPr>
        <w:t>format--</w:t>
      </w:r>
      <w:r>
        <w:rPr>
          <w:color w:val="1C1C1C"/>
          <w:spacing w:val="-2"/>
        </w:rPr>
        <w:t>Any</w:t>
      </w:r>
      <w:r>
        <w:rPr>
          <w:color w:val="1C1C1C"/>
          <w:spacing w:val="-11"/>
        </w:rPr>
        <w:t xml:space="preserve"> </w:t>
      </w:r>
      <w:r>
        <w:rPr>
          <w:color w:val="1C1C1C"/>
          <w:spacing w:val="-1"/>
        </w:rPr>
        <w:t>form</w:t>
      </w:r>
      <w:r>
        <w:rPr>
          <w:color w:val="1C1C1C"/>
          <w:spacing w:val="-10"/>
        </w:rPr>
        <w:t xml:space="preserve"> </w:t>
      </w:r>
      <w:r>
        <w:rPr>
          <w:color w:val="1C1C1C"/>
        </w:rPr>
        <w:t>of</w:t>
      </w:r>
      <w:r>
        <w:rPr>
          <w:color w:val="1C1C1C"/>
          <w:spacing w:val="-9"/>
        </w:rPr>
        <w:t xml:space="preserve"> </w:t>
      </w:r>
      <w:r>
        <w:rPr>
          <w:color w:val="1C1C1C"/>
          <w:spacing w:val="-1"/>
        </w:rPr>
        <w:t>published</w:t>
      </w:r>
      <w:r>
        <w:rPr>
          <w:color w:val="1C1C1C"/>
          <w:spacing w:val="-6"/>
        </w:rPr>
        <w:t xml:space="preserve"> </w:t>
      </w:r>
      <w:r>
        <w:rPr>
          <w:color w:val="1C1C1C"/>
          <w:spacing w:val="-1"/>
        </w:rPr>
        <w:t>material</w:t>
      </w:r>
      <w:r>
        <w:rPr>
          <w:color w:val="1C1C1C"/>
          <w:spacing w:val="-7"/>
        </w:rPr>
        <w:t xml:space="preserve"> </w:t>
      </w:r>
      <w:r>
        <w:rPr>
          <w:color w:val="1C1C1C"/>
          <w:spacing w:val="-1"/>
        </w:rPr>
        <w:t>converted</w:t>
      </w:r>
      <w:r>
        <w:rPr>
          <w:color w:val="1C1C1C"/>
          <w:spacing w:val="-6"/>
        </w:rPr>
        <w:t xml:space="preserve"> </w:t>
      </w:r>
      <w:r>
        <w:rPr>
          <w:color w:val="1C1C1C"/>
          <w:spacing w:val="-1"/>
        </w:rPr>
        <w:t>into</w:t>
      </w:r>
      <w:r>
        <w:rPr>
          <w:color w:val="1C1C1C"/>
          <w:spacing w:val="-6"/>
        </w:rPr>
        <w:t xml:space="preserve"> </w:t>
      </w:r>
      <w:r>
        <w:rPr>
          <w:color w:val="1C1C1C"/>
        </w:rPr>
        <w:t>an</w:t>
      </w:r>
      <w:r>
        <w:rPr>
          <w:color w:val="1C1C1C"/>
          <w:spacing w:val="59"/>
          <w:w w:val="99"/>
        </w:rPr>
        <w:t xml:space="preserve"> </w:t>
      </w:r>
      <w:r>
        <w:rPr>
          <w:color w:val="1C1C1C"/>
          <w:spacing w:val="-1"/>
        </w:rPr>
        <w:t>alternative</w:t>
      </w:r>
      <w:r>
        <w:rPr>
          <w:color w:val="1C1C1C"/>
          <w:spacing w:val="-4"/>
        </w:rPr>
        <w:t xml:space="preserve"> </w:t>
      </w:r>
      <w:r>
        <w:rPr>
          <w:color w:val="1C1C1C"/>
          <w:spacing w:val="-1"/>
        </w:rPr>
        <w:t>medium</w:t>
      </w:r>
      <w:r>
        <w:rPr>
          <w:color w:val="1C1C1C"/>
          <w:spacing w:val="-9"/>
        </w:rPr>
        <w:t xml:space="preserve"> </w:t>
      </w:r>
      <w:r>
        <w:rPr>
          <w:color w:val="1C1C1C"/>
          <w:spacing w:val="-1"/>
        </w:rPr>
        <w:t>that</w:t>
      </w:r>
      <w:r>
        <w:rPr>
          <w:color w:val="1C1C1C"/>
          <w:spacing w:val="-4"/>
        </w:rPr>
        <w:t xml:space="preserve"> </w:t>
      </w:r>
      <w:r>
        <w:rPr>
          <w:color w:val="000000"/>
          <w:spacing w:val="-1"/>
        </w:rPr>
        <w:t>is</w:t>
      </w:r>
      <w:r>
        <w:rPr>
          <w:color w:val="000000"/>
          <w:spacing w:val="-6"/>
        </w:rPr>
        <w:t xml:space="preserve"> </w:t>
      </w:r>
      <w:r>
        <w:rPr>
          <w:color w:val="000000"/>
          <w:spacing w:val="-1"/>
        </w:rPr>
        <w:t>exclusively</w:t>
      </w:r>
      <w:r>
        <w:rPr>
          <w:color w:val="000000"/>
          <w:spacing w:val="-8"/>
        </w:rPr>
        <w:t xml:space="preserve"> </w:t>
      </w:r>
      <w:r>
        <w:rPr>
          <w:color w:val="000000"/>
          <w:spacing w:val="-1"/>
        </w:rPr>
        <w:t>for</w:t>
      </w:r>
      <w:r>
        <w:rPr>
          <w:color w:val="000000"/>
          <w:spacing w:val="-4"/>
        </w:rPr>
        <w:t xml:space="preserve"> </w:t>
      </w:r>
      <w:r>
        <w:rPr>
          <w:color w:val="000000"/>
          <w:spacing w:val="-1"/>
        </w:rPr>
        <w:t>use</w:t>
      </w:r>
      <w:r>
        <w:rPr>
          <w:color w:val="000000"/>
          <w:spacing w:val="-4"/>
        </w:rPr>
        <w:t xml:space="preserve"> </w:t>
      </w:r>
      <w:r>
        <w:rPr>
          <w:color w:val="000000"/>
        </w:rPr>
        <w:t>by</w:t>
      </w:r>
      <w:r>
        <w:rPr>
          <w:color w:val="000000"/>
          <w:spacing w:val="-9"/>
        </w:rPr>
        <w:t xml:space="preserve"> </w:t>
      </w:r>
      <w:r>
        <w:rPr>
          <w:color w:val="000000"/>
          <w:spacing w:val="-1"/>
        </w:rPr>
        <w:t>blind</w:t>
      </w:r>
      <w:r>
        <w:rPr>
          <w:color w:val="000000"/>
          <w:spacing w:val="-3"/>
        </w:rPr>
        <w:t xml:space="preserve"> </w:t>
      </w:r>
      <w:r>
        <w:rPr>
          <w:color w:val="000000"/>
        </w:rPr>
        <w:t>or</w:t>
      </w:r>
      <w:r>
        <w:rPr>
          <w:color w:val="000000"/>
          <w:spacing w:val="-4"/>
        </w:rPr>
        <w:t xml:space="preserve"> </w:t>
      </w:r>
      <w:r>
        <w:rPr>
          <w:color w:val="000000"/>
          <w:spacing w:val="-1"/>
        </w:rPr>
        <w:t>other</w:t>
      </w:r>
      <w:r>
        <w:rPr>
          <w:color w:val="000000"/>
          <w:spacing w:val="-4"/>
        </w:rPr>
        <w:t xml:space="preserve"> </w:t>
      </w:r>
      <w:r>
        <w:rPr>
          <w:color w:val="000000"/>
          <w:spacing w:val="-1"/>
        </w:rPr>
        <w:t>persons</w:t>
      </w:r>
      <w:r>
        <w:rPr>
          <w:color w:val="000000"/>
          <w:spacing w:val="-6"/>
        </w:rPr>
        <w:t xml:space="preserve"> </w:t>
      </w:r>
      <w:r>
        <w:rPr>
          <w:color w:val="000000"/>
          <w:spacing w:val="-2"/>
        </w:rPr>
        <w:t>with</w:t>
      </w:r>
      <w:r>
        <w:rPr>
          <w:color w:val="000000"/>
          <w:spacing w:val="-5"/>
        </w:rPr>
        <w:t xml:space="preserve"> </w:t>
      </w:r>
      <w:r>
        <w:rPr>
          <w:color w:val="000000"/>
          <w:spacing w:val="-1"/>
        </w:rPr>
        <w:t>disabilities,</w:t>
      </w:r>
      <w:r>
        <w:rPr>
          <w:color w:val="000000"/>
          <w:spacing w:val="-4"/>
        </w:rPr>
        <w:t xml:space="preserve"> </w:t>
      </w:r>
      <w:proofErr w:type="gramStart"/>
      <w:r>
        <w:rPr>
          <w:color w:val="000000"/>
        </w:rPr>
        <w:t>as</w:t>
      </w:r>
      <w:r>
        <w:rPr>
          <w:color w:val="000000"/>
          <w:w w:val="99"/>
        </w:rPr>
        <w:t xml:space="preserve"> </w:t>
      </w:r>
      <w:r>
        <w:rPr>
          <w:color w:val="1C1C1C"/>
          <w:w w:val="99"/>
        </w:rPr>
        <w:t xml:space="preserve"> </w:t>
      </w:r>
      <w:r>
        <w:rPr>
          <w:color w:val="1C1C1C"/>
          <w:spacing w:val="-1"/>
          <w:u w:val="single" w:color="1C1C1C"/>
        </w:rPr>
        <w:t>authorized</w:t>
      </w:r>
      <w:proofErr w:type="gramEnd"/>
      <w:r>
        <w:rPr>
          <w:color w:val="1C1C1C"/>
          <w:spacing w:val="-7"/>
          <w:u w:val="single" w:color="1C1C1C"/>
        </w:rPr>
        <w:t xml:space="preserve"> </w:t>
      </w:r>
      <w:r>
        <w:rPr>
          <w:color w:val="1C1C1C"/>
          <w:u w:val="single" w:color="1C1C1C"/>
        </w:rPr>
        <w:t>by</w:t>
      </w:r>
      <w:r>
        <w:rPr>
          <w:color w:val="1C1C1C"/>
          <w:spacing w:val="-10"/>
          <w:u w:val="single" w:color="1C1C1C"/>
        </w:rPr>
        <w:t xml:space="preserve"> </w:t>
      </w:r>
      <w:r>
        <w:rPr>
          <w:color w:val="1C1C1C"/>
          <w:spacing w:val="-1"/>
          <w:u w:val="single" w:color="1C1C1C"/>
        </w:rPr>
        <w:t>the</w:t>
      </w:r>
      <w:r>
        <w:rPr>
          <w:color w:val="1C1C1C"/>
          <w:spacing w:val="-6"/>
          <w:u w:val="single" w:color="1C1C1C"/>
        </w:rPr>
        <w:t xml:space="preserve"> </w:t>
      </w:r>
      <w:r>
        <w:rPr>
          <w:color w:val="1C1C1C"/>
          <w:spacing w:val="-1"/>
          <w:u w:val="single" w:color="1C1C1C"/>
        </w:rPr>
        <w:t>Vocational-Rehabilitation</w:t>
      </w:r>
      <w:r>
        <w:rPr>
          <w:color w:val="1C1C1C"/>
          <w:spacing w:val="-8"/>
          <w:u w:val="single" w:color="1C1C1C"/>
        </w:rPr>
        <w:t xml:space="preserve"> </w:t>
      </w:r>
      <w:r>
        <w:rPr>
          <w:color w:val="1C1C1C"/>
          <w:spacing w:val="-1"/>
          <w:u w:val="single" w:color="1C1C1C"/>
        </w:rPr>
        <w:t>Act</w:t>
      </w:r>
      <w:r>
        <w:rPr>
          <w:color w:val="1C1C1C"/>
          <w:spacing w:val="-7"/>
          <w:u w:val="single" w:color="1C1C1C"/>
        </w:rPr>
        <w:t xml:space="preserve"> </w:t>
      </w:r>
      <w:r>
        <w:rPr>
          <w:color w:val="1C1C1C"/>
          <w:spacing w:val="-1"/>
          <w:u w:val="single" w:color="1C1C1C"/>
        </w:rPr>
        <w:t>and</w:t>
      </w:r>
      <w:r>
        <w:rPr>
          <w:color w:val="1C1C1C"/>
          <w:spacing w:val="-6"/>
          <w:u w:val="single" w:color="1C1C1C"/>
        </w:rPr>
        <w:t xml:space="preserve"> </w:t>
      </w:r>
      <w:r>
        <w:rPr>
          <w:color w:val="1C1C1C"/>
          <w:spacing w:val="-1"/>
          <w:u w:val="single" w:color="1C1C1C"/>
        </w:rPr>
        <w:t>the</w:t>
      </w:r>
      <w:r>
        <w:rPr>
          <w:color w:val="1C1C1C"/>
          <w:spacing w:val="-7"/>
          <w:u w:val="single" w:color="1C1C1C"/>
        </w:rPr>
        <w:t xml:space="preserve"> </w:t>
      </w:r>
      <w:r>
        <w:rPr>
          <w:color w:val="1C1C1C"/>
          <w:spacing w:val="-2"/>
          <w:u w:val="single" w:color="1C1C1C"/>
        </w:rPr>
        <w:t>Americans</w:t>
      </w:r>
      <w:r>
        <w:rPr>
          <w:color w:val="1C1C1C"/>
          <w:spacing w:val="-8"/>
          <w:u w:val="single" w:color="1C1C1C"/>
        </w:rPr>
        <w:t xml:space="preserve"> </w:t>
      </w:r>
      <w:r>
        <w:rPr>
          <w:color w:val="1C1C1C"/>
          <w:spacing w:val="-2"/>
          <w:u w:val="single" w:color="1C1C1C"/>
        </w:rPr>
        <w:t>with</w:t>
      </w:r>
      <w:r>
        <w:rPr>
          <w:color w:val="1C1C1C"/>
          <w:spacing w:val="-8"/>
          <w:u w:val="single" w:color="1C1C1C"/>
        </w:rPr>
        <w:t xml:space="preserve"> </w:t>
      </w:r>
      <w:r>
        <w:rPr>
          <w:color w:val="1C1C1C"/>
          <w:spacing w:val="-1"/>
          <w:u w:val="single" w:color="1C1C1C"/>
        </w:rPr>
        <w:t>Disabilities</w:t>
      </w:r>
      <w:r>
        <w:rPr>
          <w:color w:val="1C1C1C"/>
          <w:spacing w:val="-8"/>
          <w:u w:val="single" w:color="1C1C1C"/>
        </w:rPr>
        <w:t xml:space="preserve"> </w:t>
      </w:r>
      <w:r>
        <w:rPr>
          <w:color w:val="1C1C1C"/>
          <w:spacing w:val="-1"/>
          <w:u w:val="single" w:color="1C1C1C"/>
        </w:rPr>
        <w:t>Act.</w:t>
      </w:r>
    </w:p>
    <w:p w14:paraId="69641A0C" w14:textId="746D8D2D" w:rsidR="00CD227B" w:rsidRDefault="00E017F3">
      <w:pPr>
        <w:pStyle w:val="BodyText"/>
        <w:spacing w:line="245" w:lineRule="auto"/>
        <w:ind w:left="1540" w:right="228" w:hanging="721"/>
        <w:jc w:val="both"/>
      </w:pPr>
      <w:r>
        <w:rPr>
          <w:noProof/>
        </w:rPr>
        <mc:AlternateContent>
          <mc:Choice Requires="wpg">
            <w:drawing>
              <wp:anchor distT="0" distB="0" distL="114300" distR="114300" simplePos="0" relativeHeight="251645952" behindDoc="1" locked="0" layoutInCell="1" allowOverlap="1" wp14:anchorId="0C29B15E" wp14:editId="2635AE54">
                <wp:simplePos x="0" y="0"/>
                <wp:positionH relativeFrom="page">
                  <wp:posOffset>1410335</wp:posOffset>
                </wp:positionH>
                <wp:positionV relativeFrom="paragraph">
                  <wp:posOffset>161925</wp:posOffset>
                </wp:positionV>
                <wp:extent cx="5356860" cy="53340"/>
                <wp:effectExtent l="635" t="0" r="14605" b="13335"/>
                <wp:wrapNone/>
                <wp:docPr id="59"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56860" cy="53340"/>
                          <a:chOff x="2221" y="255"/>
                          <a:chExt cx="8436" cy="84"/>
                        </a:xfrm>
                      </wpg:grpSpPr>
                      <wpg:grpSp>
                        <wpg:cNvPr id="60" name="Group 63"/>
                        <wpg:cNvGrpSpPr>
                          <a:grpSpLocks/>
                        </wpg:cNvGrpSpPr>
                        <wpg:grpSpPr bwMode="auto">
                          <a:xfrm>
                            <a:off x="2227" y="261"/>
                            <a:ext cx="8424" cy="2"/>
                            <a:chOff x="2227" y="261"/>
                            <a:chExt cx="8424" cy="2"/>
                          </a:xfrm>
                        </wpg:grpSpPr>
                        <wps:wsp>
                          <wps:cNvPr id="61" name="Freeform 64"/>
                          <wps:cNvSpPr>
                            <a:spLocks/>
                          </wps:cNvSpPr>
                          <wps:spPr bwMode="auto">
                            <a:xfrm>
                              <a:off x="2227" y="261"/>
                              <a:ext cx="8424" cy="2"/>
                            </a:xfrm>
                            <a:custGeom>
                              <a:avLst/>
                              <a:gdLst>
                                <a:gd name="T0" fmla="+- 0 2227 2227"/>
                                <a:gd name="T1" fmla="*/ T0 w 8424"/>
                                <a:gd name="T2" fmla="+- 0 10651 2227"/>
                                <a:gd name="T3" fmla="*/ T2 w 8424"/>
                              </a:gdLst>
                              <a:ahLst/>
                              <a:cxnLst>
                                <a:cxn ang="0">
                                  <a:pos x="T1" y="0"/>
                                </a:cxn>
                                <a:cxn ang="0">
                                  <a:pos x="T3" y="0"/>
                                </a:cxn>
                              </a:cxnLst>
                              <a:rect l="0" t="0" r="r" b="b"/>
                              <a:pathLst>
                                <a:path w="8424">
                                  <a:moveTo>
                                    <a:pt x="0" y="0"/>
                                  </a:moveTo>
                                  <a:lnTo>
                                    <a:pt x="842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Group 61"/>
                        <wpg:cNvGrpSpPr>
                          <a:grpSpLocks/>
                        </wpg:cNvGrpSpPr>
                        <wpg:grpSpPr bwMode="auto">
                          <a:xfrm>
                            <a:off x="2227" y="333"/>
                            <a:ext cx="8424" cy="2"/>
                            <a:chOff x="2227" y="333"/>
                            <a:chExt cx="8424" cy="2"/>
                          </a:xfrm>
                        </wpg:grpSpPr>
                        <wps:wsp>
                          <wps:cNvPr id="63" name="Freeform 62"/>
                          <wps:cNvSpPr>
                            <a:spLocks/>
                          </wps:cNvSpPr>
                          <wps:spPr bwMode="auto">
                            <a:xfrm>
                              <a:off x="2227" y="333"/>
                              <a:ext cx="8424" cy="2"/>
                            </a:xfrm>
                            <a:custGeom>
                              <a:avLst/>
                              <a:gdLst>
                                <a:gd name="T0" fmla="+- 0 2227 2227"/>
                                <a:gd name="T1" fmla="*/ T0 w 8424"/>
                                <a:gd name="T2" fmla="+- 0 10651 2227"/>
                                <a:gd name="T3" fmla="*/ T2 w 8424"/>
                              </a:gdLst>
                              <a:ahLst/>
                              <a:cxnLst>
                                <a:cxn ang="0">
                                  <a:pos x="T1" y="0"/>
                                </a:cxn>
                                <a:cxn ang="0">
                                  <a:pos x="T3" y="0"/>
                                </a:cxn>
                              </a:cxnLst>
                              <a:rect l="0" t="0" r="r" b="b"/>
                              <a:pathLst>
                                <a:path w="8424">
                                  <a:moveTo>
                                    <a:pt x="0" y="0"/>
                                  </a:moveTo>
                                  <a:lnTo>
                                    <a:pt x="842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0" o:spid="_x0000_s1026" style="position:absolute;margin-left:111.05pt;margin-top:12.75pt;width:421.8pt;height:4.2pt;z-index:-251670528;mso-position-horizontal-relative:page" coordorigin="2221,255" coordsize="8436,8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">
                <v:group id="Group 63" o:spid="_x0000_s1027" style="position:absolute;left:2227;top:261;width:8424;height:2" coordorigin="2227,261" coordsize="8424,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C1O7FnwQAAANsAAAAPAAAA&#10;AAAAAAAAAAAAAKkCAABkcnMvZG93bnJldi54bWxQSwUGAAAAAAQABAD6AAAAlwMAAAAA&#10;">
                  <v:polyline id="Freeform 64" o:spid="_x0000_s1028" style="position:absolute;visibility:visible;mso-wrap-style:square;v-text-anchor:top" points="2227,261,10651,261" coordsize="8424,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FJRdwAAA&#10;ANsAAAAPAAAAZHJzL2Rvd25yZXYueG1sRI/BbsIwEETvlfgHa5G4FQcOaZpiEEKq1GvSfsASL0lE&#10;vDaxAefvMRJSj6OZeaPZ7KIZxI1G31tWsFpmIIgbq3tuFfz9fr8XIHxA1jhYJgUTedhtZ28bLLW9&#10;c0W3OrQiQdiXqKALwZVS+qYjg35pHXHyTnY0GJIcW6lHvCe4GeQ6y3JpsOe00KGjQ0fNub4aBegm&#10;iuvQDJ+na1HVF/txjO6o1GIe918gAsXwH361f7SCfAXPL+kHyO0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LFJRdwAAAANsAAAAPAAAAAAAAAAAAAAAAAJcCAABkcnMvZG93bnJl&#10;di54bWxQSwUGAAAAAAQABAD1AAAAhAMAAAAA&#10;" filled="f" strokeweight=".58pt">
                    <v:path arrowok="t" o:connecttype="custom" o:connectlocs="0,0;8424,0" o:connectangles="0,0"/>
                  </v:polyline>
                </v:group>
                <v:group id="Group 61" o:spid="_x0000_s1029" style="position:absolute;left:2227;top:333;width:8424;height:2" coordorigin="2227,333" coordsize="8424,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qpYqLxAAAANsAAAAP&#10;AAAAAAAAAAAAAAAAAKkCAABkcnMvZG93bnJldi54bWxQSwUGAAAAAAQABAD6AAAAmgMAAAAA&#10;">
                  <v:polyline id="Freeform 62" o:spid="_x0000_s1030" style="position:absolute;visibility:visible;mso-wrap-style:square;v-text-anchor:top" points="2227,333,10651,333" coordsize="8424,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Uiq+xvwAA&#10;ANsAAAAPAAAAZHJzL2Rvd25yZXYueG1sRI/RisIwFETfBf8hXGHf1lQFV6tRRBB8tfoB1+baFpub&#10;2ESNf78RBB+HmTnDLNfRtOJBnW8sKxgNMxDEpdUNVwpOx93vDIQPyBpby6TgRR7Wq35vibm2Tz7Q&#10;owiVSBD2OSqoQ3C5lL6syaAfWkecvIvtDIYku0rqDp8Jblo5zrKpNNhwWqjR0bam8lrcjQJ0L4rj&#10;ULbzy312KG727xzdWamfQdwsQASK4Rv+tPdawXQC7y/pB8jVP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NSKr7G/AAAA2wAAAA8AAAAAAAAAAAAAAAAAlwIAAGRycy9kb3ducmV2&#10;LnhtbFBLBQYAAAAABAAEAPUAAACDAwAAAAA=&#10;" filled="f" strokeweight=".58pt">
                    <v:path arrowok="t" o:connecttype="custom" o:connectlocs="0,0;8424,0" o:connectangles="0,0"/>
                  </v:polyline>
                </v:group>
                <w10:wrap anchorx="page"/>
              </v:group>
            </w:pict>
          </mc:Fallback>
        </mc:AlternateContent>
      </w:r>
      <w:r>
        <w:t>[(9</w:t>
      </w:r>
      <w:proofErr w:type="gramStart"/>
      <w:r>
        <w:t xml:space="preserve">)      </w:t>
      </w:r>
      <w:r>
        <w:rPr>
          <w:spacing w:val="39"/>
        </w:rPr>
        <w:t xml:space="preserve"> </w:t>
      </w:r>
      <w:r>
        <w:rPr>
          <w:spacing w:val="-1"/>
        </w:rPr>
        <w:t>Special</w:t>
      </w:r>
      <w:proofErr w:type="gramEnd"/>
      <w:r>
        <w:rPr>
          <w:spacing w:val="-3"/>
        </w:rPr>
        <w:t xml:space="preserve"> </w:t>
      </w:r>
      <w:r>
        <w:rPr>
          <w:spacing w:val="-1"/>
        </w:rPr>
        <w:t>instructional</w:t>
      </w:r>
      <w:r>
        <w:rPr>
          <w:spacing w:val="-3"/>
        </w:rPr>
        <w:t xml:space="preserve"> </w:t>
      </w:r>
      <w:r>
        <w:rPr>
          <w:spacing w:val="-1"/>
        </w:rPr>
        <w:t>materials--Instructional</w:t>
      </w:r>
      <w:r>
        <w:rPr>
          <w:spacing w:val="-4"/>
        </w:rPr>
        <w:t xml:space="preserve"> </w:t>
      </w:r>
      <w:r>
        <w:rPr>
          <w:spacing w:val="-1"/>
        </w:rPr>
        <w:t>materials</w:t>
      </w:r>
      <w:r>
        <w:rPr>
          <w:spacing w:val="-4"/>
        </w:rPr>
        <w:t xml:space="preserve"> </w:t>
      </w:r>
      <w:r>
        <w:rPr>
          <w:spacing w:val="-1"/>
        </w:rPr>
        <w:t>in</w:t>
      </w:r>
      <w:r>
        <w:rPr>
          <w:spacing w:val="-4"/>
        </w:rPr>
        <w:t xml:space="preserve"> </w:t>
      </w:r>
      <w:r>
        <w:rPr>
          <w:spacing w:val="-1"/>
        </w:rPr>
        <w:t>Braille,</w:t>
      </w:r>
      <w:r>
        <w:rPr>
          <w:spacing w:val="-3"/>
        </w:rPr>
        <w:t xml:space="preserve"> </w:t>
      </w:r>
      <w:r>
        <w:rPr>
          <w:spacing w:val="-1"/>
        </w:rPr>
        <w:t>large</w:t>
      </w:r>
      <w:r>
        <w:rPr>
          <w:spacing w:val="-2"/>
        </w:rPr>
        <w:t xml:space="preserve"> </w:t>
      </w:r>
      <w:r>
        <w:rPr>
          <w:spacing w:val="-1"/>
        </w:rPr>
        <w:t>type,</w:t>
      </w:r>
      <w:r>
        <w:rPr>
          <w:spacing w:val="-3"/>
        </w:rPr>
        <w:t xml:space="preserve"> </w:t>
      </w:r>
      <w:r>
        <w:t>or</w:t>
      </w:r>
      <w:r>
        <w:rPr>
          <w:spacing w:val="-2"/>
        </w:rPr>
        <w:t xml:space="preserve"> </w:t>
      </w:r>
      <w:r>
        <w:rPr>
          <w:spacing w:val="-1"/>
        </w:rPr>
        <w:t>any</w:t>
      </w:r>
      <w:r>
        <w:rPr>
          <w:spacing w:val="-7"/>
        </w:rPr>
        <w:t xml:space="preserve"> </w:t>
      </w:r>
      <w:r>
        <w:rPr>
          <w:spacing w:val="-1"/>
        </w:rPr>
        <w:t>other</w:t>
      </w:r>
      <w:r>
        <w:rPr>
          <w:spacing w:val="-3"/>
        </w:rPr>
        <w:t xml:space="preserve"> </w:t>
      </w:r>
      <w:r>
        <w:rPr>
          <w:spacing w:val="-1"/>
        </w:rPr>
        <w:t>medium</w:t>
      </w:r>
      <w:r>
        <w:rPr>
          <w:w w:val="99"/>
        </w:rPr>
        <w:t xml:space="preserve"> </w:t>
      </w:r>
      <w:r>
        <w:rPr>
          <w:strike/>
          <w:w w:val="99"/>
        </w:rPr>
        <w:t xml:space="preserve"> </w:t>
      </w:r>
      <w:r>
        <w:rPr>
          <w:strike/>
          <w:u w:val="single" w:color="000000"/>
        </w:rPr>
        <w:t>or</w:t>
      </w:r>
      <w:r>
        <w:rPr>
          <w:strike/>
          <w:spacing w:val="-4"/>
          <w:u w:val="single" w:color="000000"/>
        </w:rPr>
        <w:t xml:space="preserve"> </w:t>
      </w:r>
      <w:r>
        <w:rPr>
          <w:strike/>
          <w:spacing w:val="-1"/>
          <w:u w:val="single" w:color="000000"/>
        </w:rPr>
        <w:t>any</w:t>
      </w:r>
      <w:r>
        <w:rPr>
          <w:strike/>
          <w:spacing w:val="-8"/>
          <w:u w:val="single" w:color="000000"/>
        </w:rPr>
        <w:t xml:space="preserve"> </w:t>
      </w:r>
      <w:r>
        <w:rPr>
          <w:strike/>
          <w:spacing w:val="-1"/>
          <w:u w:val="single" w:color="000000"/>
        </w:rPr>
        <w:t>apparatus</w:t>
      </w:r>
      <w:r>
        <w:rPr>
          <w:strike/>
          <w:spacing w:val="-5"/>
          <w:u w:val="single" w:color="000000"/>
        </w:rPr>
        <w:t xml:space="preserve"> </w:t>
      </w:r>
      <w:r>
        <w:rPr>
          <w:strike/>
          <w:spacing w:val="-1"/>
          <w:u w:val="single" w:color="000000"/>
        </w:rPr>
        <w:t>intended</w:t>
      </w:r>
      <w:r>
        <w:rPr>
          <w:strike/>
          <w:spacing w:val="-3"/>
          <w:u w:val="single" w:color="000000"/>
        </w:rPr>
        <w:t xml:space="preserve"> </w:t>
      </w:r>
      <w:r>
        <w:rPr>
          <w:strike/>
          <w:spacing w:val="-1"/>
          <w:u w:val="single" w:color="000000"/>
        </w:rPr>
        <w:t>for</w:t>
      </w:r>
      <w:r>
        <w:rPr>
          <w:strike/>
          <w:spacing w:val="-4"/>
          <w:u w:val="single" w:color="000000"/>
        </w:rPr>
        <w:t xml:space="preserve"> </w:t>
      </w:r>
      <w:r>
        <w:rPr>
          <w:strike/>
          <w:spacing w:val="-1"/>
          <w:u w:val="single" w:color="000000"/>
        </w:rPr>
        <w:t>students</w:t>
      </w:r>
      <w:r>
        <w:rPr>
          <w:strike/>
          <w:spacing w:val="-5"/>
          <w:u w:val="single" w:color="000000"/>
        </w:rPr>
        <w:t xml:space="preserve"> </w:t>
      </w:r>
      <w:r>
        <w:rPr>
          <w:strike/>
          <w:spacing w:val="-3"/>
          <w:u w:val="single" w:color="000000"/>
        </w:rPr>
        <w:t>who</w:t>
      </w:r>
      <w:r>
        <w:rPr>
          <w:strike/>
          <w:spacing w:val="-4"/>
          <w:u w:val="single" w:color="000000"/>
        </w:rPr>
        <w:t xml:space="preserve"> </w:t>
      </w:r>
      <w:r>
        <w:rPr>
          <w:strike/>
          <w:u w:val="single" w:color="000000"/>
        </w:rPr>
        <w:t>are</w:t>
      </w:r>
      <w:r>
        <w:rPr>
          <w:strike/>
          <w:spacing w:val="-4"/>
          <w:u w:val="single" w:color="000000"/>
        </w:rPr>
        <w:t xml:space="preserve"> </w:t>
      </w:r>
      <w:r>
        <w:rPr>
          <w:strike/>
          <w:spacing w:val="-1"/>
          <w:u w:val="single" w:color="000000"/>
        </w:rPr>
        <w:t>blind</w:t>
      </w:r>
      <w:r>
        <w:rPr>
          <w:strike/>
          <w:spacing w:val="-4"/>
          <w:u w:val="single" w:color="000000"/>
        </w:rPr>
        <w:t xml:space="preserve"> </w:t>
      </w:r>
      <w:r>
        <w:rPr>
          <w:strike/>
          <w:u w:val="single" w:color="000000"/>
        </w:rPr>
        <w:t>or</w:t>
      </w:r>
      <w:r>
        <w:rPr>
          <w:strike/>
          <w:spacing w:val="-3"/>
          <w:u w:val="single" w:color="000000"/>
        </w:rPr>
        <w:t xml:space="preserve"> </w:t>
      </w:r>
      <w:r>
        <w:rPr>
          <w:strike/>
          <w:spacing w:val="-2"/>
          <w:u w:val="single" w:color="000000"/>
        </w:rPr>
        <w:t>visually</w:t>
      </w:r>
      <w:r>
        <w:rPr>
          <w:strike/>
          <w:spacing w:val="-8"/>
          <w:u w:val="single" w:color="000000"/>
        </w:rPr>
        <w:t xml:space="preserve"> </w:t>
      </w:r>
      <w:r>
        <w:rPr>
          <w:strike/>
          <w:spacing w:val="-1"/>
          <w:u w:val="single" w:color="000000"/>
        </w:rPr>
        <w:t>impaired</w:t>
      </w:r>
      <w:r>
        <w:rPr>
          <w:strike/>
          <w:spacing w:val="-4"/>
          <w:u w:val="single" w:color="000000"/>
        </w:rPr>
        <w:t xml:space="preserve"> </w:t>
      </w:r>
      <w:r>
        <w:rPr>
          <w:strike/>
          <w:spacing w:val="-1"/>
          <w:u w:val="single" w:color="000000"/>
        </w:rPr>
        <w:t>that</w:t>
      </w:r>
      <w:r>
        <w:rPr>
          <w:strike/>
          <w:spacing w:val="-5"/>
          <w:u w:val="single" w:color="000000"/>
        </w:rPr>
        <w:t xml:space="preserve"> </w:t>
      </w:r>
      <w:r>
        <w:rPr>
          <w:strike/>
          <w:spacing w:val="-1"/>
          <w:u w:val="single" w:color="000000"/>
        </w:rPr>
        <w:t>convey</w:t>
      </w:r>
      <w:r>
        <w:rPr>
          <w:strike/>
          <w:spacing w:val="-7"/>
          <w:u w:val="single" w:color="000000"/>
        </w:rPr>
        <w:t xml:space="preserve"> </w:t>
      </w:r>
      <w:r>
        <w:rPr>
          <w:strike/>
          <w:spacing w:val="-1"/>
          <w:u w:val="single" w:color="000000"/>
        </w:rPr>
        <w:t>information</w:t>
      </w:r>
      <w:r>
        <w:rPr>
          <w:w w:val="99"/>
        </w:rPr>
        <w:t xml:space="preserve"> </w:t>
      </w:r>
      <w:r>
        <w:rPr>
          <w:strike/>
          <w:w w:val="99"/>
        </w:rPr>
        <w:t xml:space="preserve"> </w:t>
      </w:r>
      <w:r>
        <w:rPr>
          <w:strike/>
          <w:spacing w:val="-1"/>
          <w:u w:val="single" w:color="000000"/>
        </w:rPr>
        <w:t>to</w:t>
      </w:r>
      <w:r>
        <w:rPr>
          <w:strike/>
          <w:spacing w:val="-5"/>
          <w:u w:val="single" w:color="000000"/>
        </w:rPr>
        <w:t xml:space="preserve"> </w:t>
      </w:r>
      <w:r>
        <w:rPr>
          <w:strike/>
          <w:spacing w:val="-1"/>
          <w:u w:val="single" w:color="000000"/>
        </w:rPr>
        <w:t>students</w:t>
      </w:r>
      <w:r>
        <w:rPr>
          <w:strike/>
          <w:spacing w:val="-5"/>
          <w:u w:val="single" w:color="000000"/>
        </w:rPr>
        <w:t xml:space="preserve"> </w:t>
      </w:r>
      <w:r>
        <w:rPr>
          <w:strike/>
          <w:u w:val="single" w:color="000000"/>
        </w:rPr>
        <w:t>or</w:t>
      </w:r>
      <w:r>
        <w:rPr>
          <w:strike/>
          <w:spacing w:val="-5"/>
          <w:u w:val="single" w:color="000000"/>
        </w:rPr>
        <w:t xml:space="preserve"> </w:t>
      </w:r>
      <w:r>
        <w:rPr>
          <w:strike/>
          <w:spacing w:val="-1"/>
          <w:u w:val="single" w:color="000000"/>
        </w:rPr>
        <w:t>otherwise</w:t>
      </w:r>
      <w:r>
        <w:rPr>
          <w:strike/>
          <w:spacing w:val="-5"/>
          <w:u w:val="single" w:color="000000"/>
        </w:rPr>
        <w:t xml:space="preserve"> </w:t>
      </w:r>
      <w:r>
        <w:rPr>
          <w:strike/>
          <w:spacing w:val="-1"/>
          <w:u w:val="single" w:color="000000"/>
        </w:rPr>
        <w:t>contribute</w:t>
      </w:r>
      <w:r>
        <w:rPr>
          <w:strike/>
          <w:spacing w:val="-5"/>
          <w:u w:val="single" w:color="000000"/>
        </w:rPr>
        <w:t xml:space="preserve"> </w:t>
      </w:r>
      <w:r>
        <w:rPr>
          <w:strike/>
          <w:spacing w:val="-1"/>
          <w:u w:val="single" w:color="000000"/>
        </w:rPr>
        <w:t>to</w:t>
      </w:r>
      <w:r>
        <w:rPr>
          <w:strike/>
          <w:spacing w:val="-4"/>
          <w:u w:val="single" w:color="000000"/>
        </w:rPr>
        <w:t xml:space="preserve"> </w:t>
      </w:r>
      <w:r>
        <w:rPr>
          <w:strike/>
          <w:spacing w:val="-1"/>
          <w:u w:val="single" w:color="000000"/>
        </w:rPr>
        <w:t>the</w:t>
      </w:r>
      <w:r>
        <w:rPr>
          <w:strike/>
          <w:spacing w:val="-5"/>
          <w:u w:val="single" w:color="000000"/>
        </w:rPr>
        <w:t xml:space="preserve"> </w:t>
      </w:r>
      <w:r>
        <w:rPr>
          <w:strike/>
          <w:spacing w:val="-1"/>
          <w:u w:val="single" w:color="000000"/>
        </w:rPr>
        <w:t>learning</w:t>
      </w:r>
      <w:r>
        <w:rPr>
          <w:strike/>
          <w:spacing w:val="-7"/>
          <w:u w:val="single" w:color="000000"/>
        </w:rPr>
        <w:t xml:space="preserve"> </w:t>
      </w:r>
      <w:r>
        <w:rPr>
          <w:strike/>
          <w:u w:val="single" w:color="000000"/>
        </w:rPr>
        <w:t>process.</w:t>
      </w:r>
      <w:r>
        <w:t>]</w:t>
      </w:r>
    </w:p>
    <w:p w14:paraId="4048350C" w14:textId="77777777" w:rsidR="00CD227B" w:rsidRDefault="00E017F3">
      <w:pPr>
        <w:pStyle w:val="BodyText"/>
        <w:numPr>
          <w:ilvl w:val="0"/>
          <w:numId w:val="8"/>
        </w:numPr>
        <w:tabs>
          <w:tab w:val="left" w:pos="1207"/>
          <w:tab w:val="left" w:pos="2259"/>
        </w:tabs>
        <w:spacing w:line="245" w:lineRule="auto"/>
        <w:ind w:right="115"/>
      </w:pPr>
      <w:r>
        <w:t>[</w:t>
      </w:r>
      <w:r>
        <w:rPr>
          <w:strike/>
          <w:u w:val="single" w:color="000000"/>
        </w:rPr>
        <w:t>(10)</w:t>
      </w:r>
      <w:r>
        <w:t>]</w:t>
      </w:r>
      <w:r>
        <w:tab/>
        <w:t>Technological</w:t>
      </w:r>
      <w:r>
        <w:rPr>
          <w:spacing w:val="-9"/>
        </w:rPr>
        <w:t xml:space="preserve"> </w:t>
      </w:r>
      <w:r>
        <w:rPr>
          <w:spacing w:val="-1"/>
        </w:rPr>
        <w:t>equipment--Hardware,</w:t>
      </w:r>
      <w:r>
        <w:rPr>
          <w:spacing w:val="-8"/>
        </w:rPr>
        <w:t xml:space="preserve"> </w:t>
      </w:r>
      <w:r>
        <w:rPr>
          <w:spacing w:val="-1"/>
        </w:rPr>
        <w:t>device,</w:t>
      </w:r>
      <w:r>
        <w:rPr>
          <w:spacing w:val="-7"/>
        </w:rPr>
        <w:t xml:space="preserve"> </w:t>
      </w:r>
      <w:r>
        <w:t>or</w:t>
      </w:r>
      <w:r>
        <w:rPr>
          <w:spacing w:val="-8"/>
        </w:rPr>
        <w:t xml:space="preserve"> </w:t>
      </w:r>
      <w:r>
        <w:rPr>
          <w:spacing w:val="-1"/>
        </w:rPr>
        <w:t>equipment</w:t>
      </w:r>
      <w:r>
        <w:rPr>
          <w:spacing w:val="-9"/>
        </w:rPr>
        <w:t xml:space="preserve"> </w:t>
      </w:r>
      <w:r>
        <w:rPr>
          <w:spacing w:val="-1"/>
        </w:rPr>
        <w:t>necessary</w:t>
      </w:r>
      <w:r>
        <w:rPr>
          <w:spacing w:val="-11"/>
        </w:rPr>
        <w:t xml:space="preserve"> </w:t>
      </w:r>
      <w:r>
        <w:rPr>
          <w:spacing w:val="-1"/>
        </w:rPr>
        <w:t>for</w:t>
      </w:r>
      <w:r>
        <w:rPr>
          <w:spacing w:val="-8"/>
        </w:rPr>
        <w:t xml:space="preserve"> </w:t>
      </w:r>
      <w:r>
        <w:rPr>
          <w:spacing w:val="-1"/>
        </w:rPr>
        <w:t>instructional</w:t>
      </w:r>
      <w:r>
        <w:rPr>
          <w:spacing w:val="-9"/>
        </w:rPr>
        <w:t xml:space="preserve"> </w:t>
      </w:r>
      <w:r>
        <w:rPr>
          <w:spacing w:val="-1"/>
        </w:rPr>
        <w:t>use</w:t>
      </w:r>
      <w:r>
        <w:rPr>
          <w:spacing w:val="65"/>
          <w:w w:val="99"/>
        </w:rPr>
        <w:t xml:space="preserve"> </w:t>
      </w:r>
      <w:r>
        <w:t>in</w:t>
      </w:r>
      <w:r>
        <w:rPr>
          <w:spacing w:val="-6"/>
        </w:rPr>
        <w:t xml:space="preserve"> </w:t>
      </w:r>
      <w:r>
        <w:rPr>
          <w:spacing w:val="-1"/>
        </w:rPr>
        <w:t>the</w:t>
      </w:r>
      <w:r>
        <w:rPr>
          <w:spacing w:val="-4"/>
        </w:rPr>
        <w:t xml:space="preserve"> </w:t>
      </w:r>
      <w:r>
        <w:rPr>
          <w:spacing w:val="-1"/>
        </w:rPr>
        <w:t>classroom,</w:t>
      </w:r>
      <w:r>
        <w:rPr>
          <w:spacing w:val="-3"/>
        </w:rPr>
        <w:t xml:space="preserve"> </w:t>
      </w:r>
      <w:r>
        <w:rPr>
          <w:spacing w:val="-1"/>
        </w:rPr>
        <w:t>including</w:t>
      </w:r>
      <w:r>
        <w:rPr>
          <w:spacing w:val="-6"/>
        </w:rPr>
        <w:t xml:space="preserve"> </w:t>
      </w:r>
      <w:r>
        <w:t>to</w:t>
      </w:r>
      <w:r>
        <w:rPr>
          <w:spacing w:val="-4"/>
        </w:rPr>
        <w:t xml:space="preserve"> </w:t>
      </w:r>
      <w:r>
        <w:rPr>
          <w:spacing w:val="-1"/>
        </w:rPr>
        <w:t>gain</w:t>
      </w:r>
      <w:r>
        <w:rPr>
          <w:spacing w:val="-5"/>
        </w:rPr>
        <w:t xml:space="preserve"> </w:t>
      </w:r>
      <w:r>
        <w:rPr>
          <w:spacing w:val="-1"/>
        </w:rPr>
        <w:t>access</w:t>
      </w:r>
      <w:r>
        <w:rPr>
          <w:spacing w:val="-6"/>
        </w:rPr>
        <w:t xml:space="preserve"> </w:t>
      </w:r>
      <w:r>
        <w:t>to</w:t>
      </w:r>
      <w:r>
        <w:rPr>
          <w:spacing w:val="-3"/>
        </w:rPr>
        <w:t xml:space="preserve"> </w:t>
      </w:r>
      <w:r>
        <w:t>or</w:t>
      </w:r>
      <w:r>
        <w:rPr>
          <w:spacing w:val="-4"/>
        </w:rPr>
        <w:t xml:space="preserve"> </w:t>
      </w:r>
      <w:r>
        <w:rPr>
          <w:spacing w:val="-1"/>
        </w:rPr>
        <w:t>enhance</w:t>
      </w:r>
      <w:r>
        <w:rPr>
          <w:spacing w:val="-4"/>
        </w:rPr>
        <w:t xml:space="preserve"> </w:t>
      </w:r>
      <w:r>
        <w:rPr>
          <w:spacing w:val="-1"/>
        </w:rPr>
        <w:t>the</w:t>
      </w:r>
      <w:r>
        <w:rPr>
          <w:spacing w:val="-3"/>
        </w:rPr>
        <w:t xml:space="preserve"> </w:t>
      </w:r>
      <w:r>
        <w:rPr>
          <w:spacing w:val="-1"/>
        </w:rPr>
        <w:t>use</w:t>
      </w:r>
      <w:r>
        <w:rPr>
          <w:spacing w:val="-4"/>
        </w:rPr>
        <w:t xml:space="preserve"> </w:t>
      </w:r>
      <w:r>
        <w:t>of</w:t>
      </w:r>
      <w:r>
        <w:rPr>
          <w:spacing w:val="-6"/>
        </w:rPr>
        <w:t xml:space="preserve"> </w:t>
      </w:r>
      <w:r>
        <w:rPr>
          <w:spacing w:val="-1"/>
        </w:rPr>
        <w:t>electronic</w:t>
      </w:r>
      <w:r>
        <w:rPr>
          <w:spacing w:val="-4"/>
        </w:rPr>
        <w:t xml:space="preserve"> </w:t>
      </w:r>
      <w:proofErr w:type="gramStart"/>
      <w:r>
        <w:rPr>
          <w:spacing w:val="-1"/>
        </w:rPr>
        <w:t>instructional</w:t>
      </w:r>
      <w:r>
        <w:rPr>
          <w:w w:val="99"/>
        </w:rPr>
        <w:t xml:space="preserve"> </w:t>
      </w:r>
      <w:r>
        <w:rPr>
          <w:spacing w:val="77"/>
          <w:w w:val="99"/>
        </w:rPr>
        <w:t xml:space="preserve"> </w:t>
      </w:r>
      <w:r>
        <w:rPr>
          <w:spacing w:val="-1"/>
        </w:rPr>
        <w:t>materials</w:t>
      </w:r>
      <w:proofErr w:type="gramEnd"/>
      <w:r>
        <w:rPr>
          <w:spacing w:val="-1"/>
        </w:rPr>
        <w:t>,</w:t>
      </w:r>
      <w:r>
        <w:rPr>
          <w:spacing w:val="-5"/>
        </w:rPr>
        <w:t xml:space="preserve"> </w:t>
      </w:r>
      <w:r>
        <w:t>or</w:t>
      </w:r>
      <w:r>
        <w:rPr>
          <w:spacing w:val="-4"/>
        </w:rPr>
        <w:t xml:space="preserve"> </w:t>
      </w:r>
      <w:r>
        <w:rPr>
          <w:spacing w:val="-1"/>
        </w:rPr>
        <w:t>for</w:t>
      </w:r>
      <w:r>
        <w:rPr>
          <w:spacing w:val="-4"/>
        </w:rPr>
        <w:t xml:space="preserve"> </w:t>
      </w:r>
      <w:r>
        <w:rPr>
          <w:spacing w:val="-1"/>
        </w:rPr>
        <w:t>professional</w:t>
      </w:r>
      <w:r>
        <w:rPr>
          <w:spacing w:val="-6"/>
        </w:rPr>
        <w:t xml:space="preserve"> </w:t>
      </w:r>
      <w:r>
        <w:rPr>
          <w:spacing w:val="-1"/>
        </w:rPr>
        <w:t>use</w:t>
      </w:r>
      <w:r>
        <w:rPr>
          <w:spacing w:val="-4"/>
        </w:rPr>
        <w:t xml:space="preserve"> </w:t>
      </w:r>
      <w:r>
        <w:t>by</w:t>
      </w:r>
      <w:r>
        <w:rPr>
          <w:spacing w:val="-9"/>
        </w:rPr>
        <w:t xml:space="preserve"> </w:t>
      </w:r>
      <w:r>
        <w:t>a</w:t>
      </w:r>
      <w:r>
        <w:rPr>
          <w:spacing w:val="-4"/>
        </w:rPr>
        <w:t xml:space="preserve"> </w:t>
      </w:r>
      <w:r>
        <w:t>classroom</w:t>
      </w:r>
      <w:r>
        <w:rPr>
          <w:spacing w:val="-9"/>
        </w:rPr>
        <w:t xml:space="preserve"> </w:t>
      </w:r>
      <w:r>
        <w:rPr>
          <w:spacing w:val="-1"/>
        </w:rPr>
        <w:t>teacher.</w:t>
      </w:r>
    </w:p>
    <w:p w14:paraId="2D27DC69" w14:textId="77777777" w:rsidR="00CD227B" w:rsidRDefault="00CD227B">
      <w:pPr>
        <w:spacing w:line="245" w:lineRule="auto"/>
        <w:sectPr w:rsidR="00CD227B" w:rsidSect="007D2787">
          <w:headerReference w:type="default" r:id="rId8"/>
          <w:type w:val="continuous"/>
          <w:pgSz w:w="12240" w:h="15840"/>
          <w:pgMar w:top="1152" w:right="1339" w:bottom="274" w:left="1339" w:header="720" w:footer="720" w:gutter="0"/>
          <w:cols w:space="720"/>
        </w:sectPr>
      </w:pPr>
    </w:p>
    <w:p w14:paraId="058BFA0D" w14:textId="77777777" w:rsidR="003C058C" w:rsidRDefault="003C058C">
      <w:pPr>
        <w:pStyle w:val="Heading1"/>
        <w:ind w:right="210"/>
      </w:pPr>
    </w:p>
    <w:p w14:paraId="6D3F73D2" w14:textId="77777777" w:rsidR="00CD227B" w:rsidRDefault="00E017F3">
      <w:pPr>
        <w:pStyle w:val="Heading1"/>
        <w:ind w:right="210"/>
        <w:rPr>
          <w:b w:val="0"/>
          <w:bCs w:val="0"/>
        </w:rPr>
      </w:pPr>
      <w:r>
        <w:t>§66.1307.</w:t>
      </w:r>
      <w:r>
        <w:rPr>
          <w:spacing w:val="-12"/>
        </w:rPr>
        <w:t xml:space="preserve"> </w:t>
      </w:r>
      <w:proofErr w:type="gramStart"/>
      <w:r>
        <w:rPr>
          <w:spacing w:val="-1"/>
        </w:rPr>
        <w:t>Instructional</w:t>
      </w:r>
      <w:r>
        <w:rPr>
          <w:spacing w:val="-12"/>
        </w:rPr>
        <w:t xml:space="preserve"> </w:t>
      </w:r>
      <w:r>
        <w:t>Materials</w:t>
      </w:r>
      <w:r>
        <w:rPr>
          <w:spacing w:val="-13"/>
        </w:rPr>
        <w:t xml:space="preserve"> </w:t>
      </w:r>
      <w:r>
        <w:rPr>
          <w:spacing w:val="-1"/>
        </w:rPr>
        <w:t>Allotment.</w:t>
      </w:r>
      <w:proofErr w:type="gramEnd"/>
    </w:p>
    <w:p w14:paraId="364B2AAA" w14:textId="77777777" w:rsidR="00CD227B" w:rsidRDefault="00E017F3">
      <w:pPr>
        <w:pStyle w:val="BodyText"/>
        <w:numPr>
          <w:ilvl w:val="0"/>
          <w:numId w:val="7"/>
        </w:numPr>
        <w:tabs>
          <w:tab w:val="left" w:pos="840"/>
        </w:tabs>
        <w:spacing w:line="245" w:lineRule="auto"/>
        <w:ind w:right="340" w:hanging="719"/>
      </w:pPr>
      <w:r>
        <w:t>The</w:t>
      </w:r>
      <w:r>
        <w:rPr>
          <w:spacing w:val="-5"/>
        </w:rPr>
        <w:t xml:space="preserve"> </w:t>
      </w:r>
      <w:r>
        <w:rPr>
          <w:spacing w:val="-1"/>
        </w:rPr>
        <w:t>commissioner</w:t>
      </w:r>
      <w:r>
        <w:rPr>
          <w:spacing w:val="-5"/>
        </w:rPr>
        <w:t xml:space="preserve"> </w:t>
      </w:r>
      <w:r>
        <w:t>of</w:t>
      </w:r>
      <w:r>
        <w:rPr>
          <w:spacing w:val="-7"/>
        </w:rPr>
        <w:t xml:space="preserve"> </w:t>
      </w:r>
      <w:r>
        <w:rPr>
          <w:spacing w:val="-1"/>
        </w:rPr>
        <w:t>education</w:t>
      </w:r>
      <w:r>
        <w:rPr>
          <w:spacing w:val="-6"/>
        </w:rPr>
        <w:t xml:space="preserve"> </w:t>
      </w:r>
      <w:r>
        <w:rPr>
          <w:spacing w:val="-1"/>
        </w:rPr>
        <w:t>shall</w:t>
      </w:r>
      <w:r>
        <w:rPr>
          <w:spacing w:val="-6"/>
        </w:rPr>
        <w:t xml:space="preserve"> </w:t>
      </w:r>
      <w:r>
        <w:rPr>
          <w:spacing w:val="-1"/>
        </w:rPr>
        <w:t>determine</w:t>
      </w:r>
      <w:r>
        <w:rPr>
          <w:spacing w:val="-4"/>
        </w:rPr>
        <w:t xml:space="preserve"> </w:t>
      </w:r>
      <w:r>
        <w:rPr>
          <w:spacing w:val="-1"/>
        </w:rPr>
        <w:t>the</w:t>
      </w:r>
      <w:r>
        <w:rPr>
          <w:spacing w:val="-5"/>
        </w:rPr>
        <w:t xml:space="preserve"> </w:t>
      </w:r>
      <w:r>
        <w:rPr>
          <w:spacing w:val="-2"/>
        </w:rPr>
        <w:t>amount</w:t>
      </w:r>
      <w:r>
        <w:rPr>
          <w:spacing w:val="-5"/>
        </w:rPr>
        <w:t xml:space="preserve"> </w:t>
      </w:r>
      <w:r>
        <w:t>of</w:t>
      </w:r>
      <w:r>
        <w:rPr>
          <w:spacing w:val="-7"/>
        </w:rPr>
        <w:t xml:space="preserve"> </w:t>
      </w:r>
      <w:r>
        <w:rPr>
          <w:spacing w:val="-1"/>
        </w:rPr>
        <w:t>the</w:t>
      </w:r>
      <w:r>
        <w:rPr>
          <w:spacing w:val="-5"/>
        </w:rPr>
        <w:t xml:space="preserve"> </w:t>
      </w:r>
      <w:r>
        <w:rPr>
          <w:spacing w:val="-1"/>
        </w:rPr>
        <w:t>instructional</w:t>
      </w:r>
      <w:r>
        <w:rPr>
          <w:spacing w:val="-5"/>
        </w:rPr>
        <w:t xml:space="preserve"> </w:t>
      </w:r>
      <w:r>
        <w:rPr>
          <w:spacing w:val="-1"/>
        </w:rPr>
        <w:t>materials</w:t>
      </w:r>
      <w:r>
        <w:rPr>
          <w:spacing w:val="-7"/>
        </w:rPr>
        <w:t xml:space="preserve"> </w:t>
      </w:r>
      <w:r>
        <w:rPr>
          <w:spacing w:val="-1"/>
        </w:rPr>
        <w:t>allotment</w:t>
      </w:r>
      <w:r>
        <w:rPr>
          <w:spacing w:val="-5"/>
        </w:rPr>
        <w:t xml:space="preserve"> </w:t>
      </w:r>
      <w:r>
        <w:rPr>
          <w:spacing w:val="-1"/>
        </w:rPr>
        <w:t>for</w:t>
      </w:r>
      <w:r>
        <w:rPr>
          <w:spacing w:val="-5"/>
        </w:rPr>
        <w:t xml:space="preserve"> </w:t>
      </w:r>
      <w:r>
        <w:t>a</w:t>
      </w:r>
      <w:r>
        <w:rPr>
          <w:spacing w:val="55"/>
          <w:w w:val="99"/>
        </w:rPr>
        <w:t xml:space="preserve"> </w:t>
      </w:r>
      <w:r>
        <w:rPr>
          <w:spacing w:val="-1"/>
        </w:rPr>
        <w:t>school</w:t>
      </w:r>
      <w:r>
        <w:rPr>
          <w:spacing w:val="-7"/>
        </w:rPr>
        <w:t xml:space="preserve"> </w:t>
      </w:r>
      <w:r>
        <w:t>district</w:t>
      </w:r>
      <w:r>
        <w:rPr>
          <w:spacing w:val="-6"/>
        </w:rPr>
        <w:t xml:space="preserve"> </w:t>
      </w:r>
      <w:r>
        <w:t>or</w:t>
      </w:r>
      <w:r>
        <w:rPr>
          <w:spacing w:val="-6"/>
        </w:rPr>
        <w:t xml:space="preserve"> </w:t>
      </w:r>
      <w:r>
        <w:t>an</w:t>
      </w:r>
      <w:r>
        <w:rPr>
          <w:spacing w:val="-7"/>
        </w:rPr>
        <w:t xml:space="preserve"> </w:t>
      </w:r>
      <w:r>
        <w:rPr>
          <w:spacing w:val="-1"/>
        </w:rPr>
        <w:t>open-enrollment</w:t>
      </w:r>
      <w:r>
        <w:rPr>
          <w:spacing w:val="-7"/>
        </w:rPr>
        <w:t xml:space="preserve"> </w:t>
      </w:r>
      <w:r>
        <w:rPr>
          <w:spacing w:val="-1"/>
        </w:rPr>
        <w:t>charter</w:t>
      </w:r>
      <w:r>
        <w:rPr>
          <w:spacing w:val="-6"/>
        </w:rPr>
        <w:t xml:space="preserve"> </w:t>
      </w:r>
      <w:r>
        <w:rPr>
          <w:spacing w:val="-1"/>
        </w:rPr>
        <w:t>school</w:t>
      </w:r>
      <w:r>
        <w:rPr>
          <w:spacing w:val="-6"/>
        </w:rPr>
        <w:t xml:space="preserve"> </w:t>
      </w:r>
      <w:r>
        <w:t>based</w:t>
      </w:r>
      <w:r>
        <w:rPr>
          <w:spacing w:val="-6"/>
        </w:rPr>
        <w:t xml:space="preserve"> </w:t>
      </w:r>
      <w:r>
        <w:t>on</w:t>
      </w:r>
      <w:r>
        <w:rPr>
          <w:spacing w:val="-7"/>
        </w:rPr>
        <w:t xml:space="preserve"> </w:t>
      </w:r>
      <w:r>
        <w:t>Public</w:t>
      </w:r>
      <w:r>
        <w:rPr>
          <w:spacing w:val="-6"/>
        </w:rPr>
        <w:t xml:space="preserve"> </w:t>
      </w:r>
      <w:r>
        <w:t>Education</w:t>
      </w:r>
      <w:r>
        <w:rPr>
          <w:spacing w:val="-7"/>
        </w:rPr>
        <w:t xml:space="preserve"> </w:t>
      </w:r>
      <w:r>
        <w:rPr>
          <w:spacing w:val="-1"/>
        </w:rPr>
        <w:t>Information</w:t>
      </w:r>
      <w:r>
        <w:rPr>
          <w:spacing w:val="-7"/>
        </w:rPr>
        <w:t xml:space="preserve"> </w:t>
      </w:r>
      <w:r>
        <w:rPr>
          <w:spacing w:val="-2"/>
        </w:rPr>
        <w:t>Management</w:t>
      </w:r>
      <w:r>
        <w:rPr>
          <w:spacing w:val="75"/>
          <w:w w:val="99"/>
        </w:rPr>
        <w:t xml:space="preserve"> </w:t>
      </w:r>
      <w:r>
        <w:rPr>
          <w:spacing w:val="-1"/>
        </w:rPr>
        <w:t>System</w:t>
      </w:r>
      <w:r>
        <w:rPr>
          <w:spacing w:val="-9"/>
        </w:rPr>
        <w:t xml:space="preserve"> </w:t>
      </w:r>
      <w:r>
        <w:t>(PEIMS)</w:t>
      </w:r>
      <w:r>
        <w:rPr>
          <w:spacing w:val="-4"/>
        </w:rPr>
        <w:t xml:space="preserve"> </w:t>
      </w:r>
      <w:r>
        <w:rPr>
          <w:spacing w:val="-1"/>
        </w:rPr>
        <w:t>student</w:t>
      </w:r>
      <w:r>
        <w:rPr>
          <w:spacing w:val="-5"/>
        </w:rPr>
        <w:t xml:space="preserve"> </w:t>
      </w:r>
      <w:r>
        <w:rPr>
          <w:spacing w:val="-1"/>
        </w:rPr>
        <w:t>enrollment</w:t>
      </w:r>
      <w:r>
        <w:rPr>
          <w:spacing w:val="-5"/>
        </w:rPr>
        <w:t xml:space="preserve"> </w:t>
      </w:r>
      <w:r>
        <w:t>data</w:t>
      </w:r>
      <w:r>
        <w:rPr>
          <w:spacing w:val="-4"/>
        </w:rPr>
        <w:t xml:space="preserve"> </w:t>
      </w:r>
      <w:r>
        <w:t>on</w:t>
      </w:r>
      <w:r>
        <w:rPr>
          <w:spacing w:val="-6"/>
        </w:rPr>
        <w:t xml:space="preserve"> </w:t>
      </w:r>
      <w:r>
        <w:t>a</w:t>
      </w:r>
      <w:r>
        <w:rPr>
          <w:spacing w:val="-3"/>
        </w:rPr>
        <w:t xml:space="preserve"> </w:t>
      </w:r>
      <w:r>
        <w:t>date</w:t>
      </w:r>
      <w:r>
        <w:rPr>
          <w:spacing w:val="-4"/>
        </w:rPr>
        <w:t xml:space="preserve"> </w:t>
      </w:r>
      <w:r>
        <w:rPr>
          <w:spacing w:val="-1"/>
        </w:rPr>
        <w:t>during</w:t>
      </w:r>
      <w:r>
        <w:rPr>
          <w:spacing w:val="-6"/>
        </w:rPr>
        <w:t xml:space="preserve"> </w:t>
      </w:r>
      <w:r>
        <w:rPr>
          <w:spacing w:val="-1"/>
        </w:rPr>
        <w:t>the</w:t>
      </w:r>
      <w:r>
        <w:rPr>
          <w:spacing w:val="-4"/>
        </w:rPr>
        <w:t xml:space="preserve"> </w:t>
      </w:r>
      <w:r>
        <w:t>preceding</w:t>
      </w:r>
      <w:r>
        <w:rPr>
          <w:spacing w:val="-6"/>
        </w:rPr>
        <w:t xml:space="preserve"> </w:t>
      </w:r>
      <w:r>
        <w:rPr>
          <w:spacing w:val="-1"/>
        </w:rPr>
        <w:t>school</w:t>
      </w:r>
      <w:r>
        <w:rPr>
          <w:spacing w:val="-5"/>
        </w:rPr>
        <w:t xml:space="preserve"> </w:t>
      </w:r>
      <w:r>
        <w:rPr>
          <w:spacing w:val="-1"/>
        </w:rPr>
        <w:t>year</w:t>
      </w:r>
      <w:r>
        <w:rPr>
          <w:spacing w:val="-4"/>
        </w:rPr>
        <w:t xml:space="preserve"> </w:t>
      </w:r>
      <w:r>
        <w:rPr>
          <w:spacing w:val="-1"/>
        </w:rPr>
        <w:t>specified</w:t>
      </w:r>
      <w:r>
        <w:rPr>
          <w:spacing w:val="-4"/>
        </w:rPr>
        <w:t xml:space="preserve"> </w:t>
      </w:r>
      <w:r>
        <w:t>by</w:t>
      </w:r>
      <w:r>
        <w:rPr>
          <w:spacing w:val="-8"/>
        </w:rPr>
        <w:t xml:space="preserve"> </w:t>
      </w:r>
      <w:r>
        <w:rPr>
          <w:spacing w:val="-1"/>
        </w:rPr>
        <w:t>the</w:t>
      </w:r>
      <w:r>
        <w:rPr>
          <w:spacing w:val="57"/>
          <w:w w:val="99"/>
        </w:rPr>
        <w:t xml:space="preserve"> </w:t>
      </w:r>
      <w:r>
        <w:rPr>
          <w:spacing w:val="-1"/>
        </w:rPr>
        <w:t>commissioner.</w:t>
      </w:r>
    </w:p>
    <w:p w14:paraId="7CB07A78" w14:textId="77777777" w:rsidR="00CD227B" w:rsidRDefault="00E017F3">
      <w:pPr>
        <w:pStyle w:val="BodyText"/>
        <w:numPr>
          <w:ilvl w:val="0"/>
          <w:numId w:val="7"/>
        </w:numPr>
        <w:tabs>
          <w:tab w:val="left" w:pos="840"/>
        </w:tabs>
        <w:spacing w:line="245" w:lineRule="auto"/>
        <w:ind w:right="124"/>
      </w:pPr>
      <w:r>
        <w:t>The</w:t>
      </w:r>
      <w:r>
        <w:rPr>
          <w:spacing w:val="-5"/>
        </w:rPr>
        <w:t xml:space="preserve"> </w:t>
      </w:r>
      <w:r>
        <w:rPr>
          <w:spacing w:val="-2"/>
        </w:rPr>
        <w:t>amount</w:t>
      </w:r>
      <w:r>
        <w:rPr>
          <w:spacing w:val="-4"/>
        </w:rPr>
        <w:t xml:space="preserve"> </w:t>
      </w:r>
      <w:r>
        <w:t>of</w:t>
      </w:r>
      <w:r>
        <w:rPr>
          <w:spacing w:val="-7"/>
        </w:rPr>
        <w:t xml:space="preserve"> </w:t>
      </w:r>
      <w:r>
        <w:rPr>
          <w:spacing w:val="-1"/>
        </w:rPr>
        <w:t>the</w:t>
      </w:r>
      <w:r>
        <w:rPr>
          <w:spacing w:val="-4"/>
        </w:rPr>
        <w:t xml:space="preserve"> </w:t>
      </w:r>
      <w:r>
        <w:rPr>
          <w:spacing w:val="-1"/>
        </w:rPr>
        <w:t>instructional</w:t>
      </w:r>
      <w:r>
        <w:rPr>
          <w:spacing w:val="-5"/>
        </w:rPr>
        <w:t xml:space="preserve"> </w:t>
      </w:r>
      <w:r>
        <w:rPr>
          <w:spacing w:val="-1"/>
        </w:rPr>
        <w:t>materials</w:t>
      </w:r>
      <w:r>
        <w:rPr>
          <w:spacing w:val="-6"/>
        </w:rPr>
        <w:t xml:space="preserve"> </w:t>
      </w:r>
      <w:r>
        <w:rPr>
          <w:spacing w:val="-1"/>
        </w:rPr>
        <w:t>allotment</w:t>
      </w:r>
      <w:r>
        <w:rPr>
          <w:spacing w:val="-5"/>
        </w:rPr>
        <w:t xml:space="preserve"> </w:t>
      </w:r>
      <w:r>
        <w:rPr>
          <w:spacing w:val="-1"/>
        </w:rPr>
        <w:t>determined</w:t>
      </w:r>
      <w:r>
        <w:rPr>
          <w:spacing w:val="-4"/>
        </w:rPr>
        <w:t xml:space="preserve"> </w:t>
      </w:r>
      <w:r>
        <w:t>by</w:t>
      </w:r>
      <w:r>
        <w:rPr>
          <w:spacing w:val="-9"/>
        </w:rPr>
        <w:t xml:space="preserve"> </w:t>
      </w:r>
      <w:r>
        <w:rPr>
          <w:spacing w:val="-1"/>
        </w:rPr>
        <w:t>the</w:t>
      </w:r>
      <w:r>
        <w:rPr>
          <w:spacing w:val="-4"/>
        </w:rPr>
        <w:t xml:space="preserve"> </w:t>
      </w:r>
      <w:r>
        <w:rPr>
          <w:spacing w:val="-1"/>
        </w:rPr>
        <w:t>commissioner</w:t>
      </w:r>
      <w:r>
        <w:rPr>
          <w:spacing w:val="-4"/>
        </w:rPr>
        <w:t xml:space="preserve"> </w:t>
      </w:r>
      <w:r>
        <w:rPr>
          <w:spacing w:val="-1"/>
        </w:rPr>
        <w:t>is</w:t>
      </w:r>
      <w:r>
        <w:rPr>
          <w:spacing w:val="-5"/>
        </w:rPr>
        <w:t xml:space="preserve"> </w:t>
      </w:r>
      <w:r>
        <w:rPr>
          <w:spacing w:val="-1"/>
        </w:rPr>
        <w:t>final</w:t>
      </w:r>
      <w:r>
        <w:rPr>
          <w:spacing w:val="-5"/>
        </w:rPr>
        <w:t xml:space="preserve"> </w:t>
      </w:r>
      <w:r>
        <w:rPr>
          <w:spacing w:val="-1"/>
        </w:rPr>
        <w:t>and</w:t>
      </w:r>
      <w:r>
        <w:rPr>
          <w:spacing w:val="-4"/>
        </w:rPr>
        <w:t xml:space="preserve"> </w:t>
      </w:r>
      <w:r>
        <w:rPr>
          <w:spacing w:val="-2"/>
        </w:rPr>
        <w:t>may</w:t>
      </w:r>
      <w:r>
        <w:rPr>
          <w:spacing w:val="-9"/>
        </w:rPr>
        <w:t xml:space="preserve"> </w:t>
      </w:r>
      <w:r>
        <w:rPr>
          <w:spacing w:val="-1"/>
        </w:rPr>
        <w:t>not</w:t>
      </w:r>
      <w:r>
        <w:rPr>
          <w:spacing w:val="-5"/>
        </w:rPr>
        <w:t xml:space="preserve"> </w:t>
      </w:r>
      <w:r>
        <w:t>be</w:t>
      </w:r>
      <w:r>
        <w:rPr>
          <w:spacing w:val="49"/>
          <w:w w:val="99"/>
        </w:rPr>
        <w:t xml:space="preserve"> </w:t>
      </w:r>
      <w:r>
        <w:t>appealed.</w:t>
      </w:r>
    </w:p>
    <w:p w14:paraId="19574F13" w14:textId="77777777" w:rsidR="00CD227B" w:rsidRDefault="00E017F3">
      <w:pPr>
        <w:pStyle w:val="BodyText"/>
        <w:numPr>
          <w:ilvl w:val="0"/>
          <w:numId w:val="7"/>
        </w:numPr>
        <w:tabs>
          <w:tab w:val="left" w:pos="840"/>
        </w:tabs>
      </w:pPr>
      <w:r>
        <w:t>The</w:t>
      </w:r>
      <w:r>
        <w:rPr>
          <w:spacing w:val="-5"/>
        </w:rPr>
        <w:t xml:space="preserve"> </w:t>
      </w:r>
      <w:r>
        <w:rPr>
          <w:spacing w:val="-1"/>
        </w:rPr>
        <w:t>instructional</w:t>
      </w:r>
      <w:r>
        <w:rPr>
          <w:spacing w:val="-6"/>
        </w:rPr>
        <w:t xml:space="preserve"> </w:t>
      </w:r>
      <w:r>
        <w:rPr>
          <w:spacing w:val="-1"/>
        </w:rPr>
        <w:t>materials</w:t>
      </w:r>
      <w:r>
        <w:rPr>
          <w:spacing w:val="-6"/>
        </w:rPr>
        <w:t xml:space="preserve"> </w:t>
      </w:r>
      <w:r>
        <w:rPr>
          <w:spacing w:val="-1"/>
        </w:rPr>
        <w:t>allotment</w:t>
      </w:r>
      <w:r>
        <w:rPr>
          <w:spacing w:val="-6"/>
        </w:rPr>
        <w:t xml:space="preserve"> </w:t>
      </w:r>
      <w:r>
        <w:rPr>
          <w:spacing w:val="-2"/>
        </w:rPr>
        <w:t>may</w:t>
      </w:r>
      <w:r>
        <w:rPr>
          <w:spacing w:val="-9"/>
        </w:rPr>
        <w:t xml:space="preserve"> </w:t>
      </w:r>
      <w:r>
        <w:t>be</w:t>
      </w:r>
      <w:r>
        <w:rPr>
          <w:spacing w:val="-5"/>
        </w:rPr>
        <w:t xml:space="preserve"> </w:t>
      </w:r>
      <w:r>
        <w:rPr>
          <w:spacing w:val="-1"/>
        </w:rPr>
        <w:t>used</w:t>
      </w:r>
      <w:r>
        <w:rPr>
          <w:spacing w:val="-5"/>
        </w:rPr>
        <w:t xml:space="preserve"> </w:t>
      </w:r>
      <w:r>
        <w:t>to:</w:t>
      </w:r>
    </w:p>
    <w:p w14:paraId="45813A95" w14:textId="77777777" w:rsidR="00CD227B" w:rsidRDefault="00E017F3">
      <w:pPr>
        <w:pStyle w:val="BodyText"/>
        <w:numPr>
          <w:ilvl w:val="1"/>
          <w:numId w:val="7"/>
        </w:numPr>
        <w:tabs>
          <w:tab w:val="left" w:pos="1560"/>
        </w:tabs>
        <w:spacing w:before="125"/>
      </w:pPr>
      <w:proofErr w:type="gramStart"/>
      <w:r>
        <w:rPr>
          <w:spacing w:val="-1"/>
        </w:rPr>
        <w:t>purchase</w:t>
      </w:r>
      <w:proofErr w:type="gramEnd"/>
      <w:r>
        <w:rPr>
          <w:spacing w:val="-1"/>
        </w:rPr>
        <w:t>:</w:t>
      </w:r>
    </w:p>
    <w:p w14:paraId="09B14631" w14:textId="77777777" w:rsidR="00CD227B" w:rsidRDefault="00E017F3">
      <w:pPr>
        <w:pStyle w:val="BodyText"/>
        <w:numPr>
          <w:ilvl w:val="2"/>
          <w:numId w:val="7"/>
        </w:numPr>
        <w:tabs>
          <w:tab w:val="left" w:pos="2280"/>
        </w:tabs>
        <w:spacing w:before="125" w:line="245" w:lineRule="auto"/>
        <w:ind w:right="100" w:hanging="720"/>
      </w:pPr>
      <w:proofErr w:type="gramStart"/>
      <w:r>
        <w:rPr>
          <w:spacing w:val="-1"/>
        </w:rPr>
        <w:t>instructional</w:t>
      </w:r>
      <w:proofErr w:type="gramEnd"/>
      <w:r>
        <w:rPr>
          <w:spacing w:val="-6"/>
        </w:rPr>
        <w:t xml:space="preserve"> </w:t>
      </w:r>
      <w:r>
        <w:rPr>
          <w:spacing w:val="-1"/>
        </w:rPr>
        <w:t>materials</w:t>
      </w:r>
      <w:r>
        <w:rPr>
          <w:spacing w:val="-6"/>
        </w:rPr>
        <w:t xml:space="preserve"> </w:t>
      </w:r>
      <w:r>
        <w:t>on</w:t>
      </w:r>
      <w:r>
        <w:rPr>
          <w:spacing w:val="-7"/>
        </w:rPr>
        <w:t xml:space="preserve"> </w:t>
      </w:r>
      <w:r>
        <w:rPr>
          <w:spacing w:val="-1"/>
        </w:rPr>
        <w:t>the</w:t>
      </w:r>
      <w:r>
        <w:rPr>
          <w:spacing w:val="-4"/>
        </w:rPr>
        <w:t xml:space="preserve"> </w:t>
      </w:r>
      <w:r>
        <w:rPr>
          <w:spacing w:val="-1"/>
        </w:rPr>
        <w:t>list</w:t>
      </w:r>
      <w:r>
        <w:rPr>
          <w:spacing w:val="-6"/>
        </w:rPr>
        <w:t xml:space="preserve"> </w:t>
      </w:r>
      <w:r>
        <w:t>adopted</w:t>
      </w:r>
      <w:r>
        <w:rPr>
          <w:spacing w:val="-5"/>
        </w:rPr>
        <w:t xml:space="preserve"> </w:t>
      </w:r>
      <w:r>
        <w:t>by</w:t>
      </w:r>
      <w:r>
        <w:rPr>
          <w:spacing w:val="-9"/>
        </w:rPr>
        <w:t xml:space="preserve"> </w:t>
      </w:r>
      <w:r>
        <w:rPr>
          <w:spacing w:val="-1"/>
        </w:rPr>
        <w:t>the</w:t>
      </w:r>
      <w:r>
        <w:rPr>
          <w:spacing w:val="-4"/>
        </w:rPr>
        <w:t xml:space="preserve"> </w:t>
      </w:r>
      <w:r>
        <w:rPr>
          <w:spacing w:val="-1"/>
        </w:rPr>
        <w:t>commissioner</w:t>
      </w:r>
      <w:r>
        <w:rPr>
          <w:spacing w:val="-5"/>
        </w:rPr>
        <w:t xml:space="preserve"> </w:t>
      </w:r>
      <w:r>
        <w:rPr>
          <w:spacing w:val="-1"/>
        </w:rPr>
        <w:t>under</w:t>
      </w:r>
      <w:r>
        <w:rPr>
          <w:spacing w:val="-4"/>
        </w:rPr>
        <w:t xml:space="preserve"> </w:t>
      </w:r>
      <w:r>
        <w:rPr>
          <w:spacing w:val="-1"/>
        </w:rPr>
        <w:t>the</w:t>
      </w:r>
      <w:r>
        <w:rPr>
          <w:spacing w:val="-5"/>
        </w:rPr>
        <w:t xml:space="preserve"> </w:t>
      </w:r>
      <w:r>
        <w:t>Texas</w:t>
      </w:r>
      <w:r>
        <w:rPr>
          <w:spacing w:val="-7"/>
        </w:rPr>
        <w:t xml:space="preserve"> </w:t>
      </w:r>
      <w:r>
        <w:rPr>
          <w:spacing w:val="-1"/>
        </w:rPr>
        <w:t>Education</w:t>
      </w:r>
      <w:r>
        <w:rPr>
          <w:spacing w:val="41"/>
          <w:w w:val="99"/>
        </w:rPr>
        <w:t xml:space="preserve"> </w:t>
      </w:r>
      <w:r>
        <w:t>Code</w:t>
      </w:r>
      <w:r>
        <w:rPr>
          <w:spacing w:val="-8"/>
        </w:rPr>
        <w:t xml:space="preserve"> </w:t>
      </w:r>
      <w:r>
        <w:t>(TEC),</w:t>
      </w:r>
      <w:r>
        <w:rPr>
          <w:spacing w:val="-8"/>
        </w:rPr>
        <w:t xml:space="preserve"> </w:t>
      </w:r>
      <w:r>
        <w:t>§31.0231;</w:t>
      </w:r>
    </w:p>
    <w:p w14:paraId="70DE7407" w14:textId="77777777" w:rsidR="00CD227B" w:rsidRDefault="00E017F3">
      <w:pPr>
        <w:pStyle w:val="BodyText"/>
        <w:numPr>
          <w:ilvl w:val="2"/>
          <w:numId w:val="7"/>
        </w:numPr>
        <w:tabs>
          <w:tab w:val="left" w:pos="2280"/>
        </w:tabs>
        <w:ind w:hanging="720"/>
      </w:pPr>
      <w:proofErr w:type="gramStart"/>
      <w:r>
        <w:rPr>
          <w:spacing w:val="-1"/>
        </w:rPr>
        <w:t>instructional</w:t>
      </w:r>
      <w:proofErr w:type="gramEnd"/>
      <w:r>
        <w:rPr>
          <w:spacing w:val="-5"/>
        </w:rPr>
        <w:t xml:space="preserve"> </w:t>
      </w:r>
      <w:r>
        <w:rPr>
          <w:spacing w:val="-1"/>
        </w:rPr>
        <w:t>materials</w:t>
      </w:r>
      <w:r>
        <w:rPr>
          <w:spacing w:val="-6"/>
        </w:rPr>
        <w:t xml:space="preserve"> </w:t>
      </w:r>
      <w:r>
        <w:t>on</w:t>
      </w:r>
      <w:r>
        <w:rPr>
          <w:spacing w:val="-5"/>
        </w:rPr>
        <w:t xml:space="preserve"> </w:t>
      </w:r>
      <w:r>
        <w:rPr>
          <w:spacing w:val="-1"/>
        </w:rPr>
        <w:t>the</w:t>
      </w:r>
      <w:r>
        <w:rPr>
          <w:spacing w:val="-4"/>
        </w:rPr>
        <w:t xml:space="preserve"> </w:t>
      </w:r>
      <w:r>
        <w:rPr>
          <w:spacing w:val="-1"/>
        </w:rPr>
        <w:t>list</w:t>
      </w:r>
      <w:r>
        <w:rPr>
          <w:spacing w:val="-5"/>
        </w:rPr>
        <w:t xml:space="preserve"> </w:t>
      </w:r>
      <w:r>
        <w:t>adopted</w:t>
      </w:r>
      <w:r>
        <w:rPr>
          <w:spacing w:val="-3"/>
        </w:rPr>
        <w:t xml:space="preserve"> </w:t>
      </w:r>
      <w:r>
        <w:t>by</w:t>
      </w:r>
      <w:r>
        <w:rPr>
          <w:spacing w:val="-9"/>
        </w:rPr>
        <w:t xml:space="preserve"> </w:t>
      </w:r>
      <w:r>
        <w:rPr>
          <w:spacing w:val="-1"/>
        </w:rPr>
        <w:t>the</w:t>
      </w:r>
      <w:r>
        <w:rPr>
          <w:spacing w:val="-3"/>
        </w:rPr>
        <w:t xml:space="preserve"> </w:t>
      </w:r>
      <w:r>
        <w:rPr>
          <w:spacing w:val="-1"/>
        </w:rPr>
        <w:t>State</w:t>
      </w:r>
      <w:r>
        <w:rPr>
          <w:spacing w:val="-4"/>
        </w:rPr>
        <w:t xml:space="preserve"> </w:t>
      </w:r>
      <w:r>
        <w:t>Board</w:t>
      </w:r>
      <w:r>
        <w:rPr>
          <w:spacing w:val="-4"/>
        </w:rPr>
        <w:t xml:space="preserve"> </w:t>
      </w:r>
      <w:r>
        <w:t>of</w:t>
      </w:r>
      <w:r>
        <w:rPr>
          <w:spacing w:val="-6"/>
        </w:rPr>
        <w:t xml:space="preserve"> </w:t>
      </w:r>
      <w:r>
        <w:rPr>
          <w:spacing w:val="-1"/>
        </w:rPr>
        <w:t>Education</w:t>
      </w:r>
      <w:r>
        <w:rPr>
          <w:spacing w:val="-6"/>
        </w:rPr>
        <w:t xml:space="preserve"> </w:t>
      </w:r>
      <w:r>
        <w:rPr>
          <w:spacing w:val="-1"/>
        </w:rPr>
        <w:t>under</w:t>
      </w:r>
      <w:r>
        <w:rPr>
          <w:spacing w:val="-4"/>
        </w:rPr>
        <w:t xml:space="preserve"> </w:t>
      </w:r>
      <w:r>
        <w:rPr>
          <w:spacing w:val="-1"/>
        </w:rPr>
        <w:t>the</w:t>
      </w:r>
      <w:r>
        <w:rPr>
          <w:spacing w:val="-3"/>
        </w:rPr>
        <w:t xml:space="preserve"> </w:t>
      </w:r>
      <w:r>
        <w:t>TEC,</w:t>
      </w:r>
    </w:p>
    <w:p w14:paraId="21163385" w14:textId="77777777" w:rsidR="00CD227B" w:rsidRDefault="00E017F3">
      <w:pPr>
        <w:pStyle w:val="BodyText"/>
        <w:spacing w:before="5"/>
        <w:ind w:left="2279" w:right="210" w:firstLine="0"/>
      </w:pPr>
      <w:r>
        <w:t>§31.024;</w:t>
      </w:r>
    </w:p>
    <w:p w14:paraId="6BC33C45" w14:textId="77777777" w:rsidR="00CD227B" w:rsidRDefault="00E017F3">
      <w:pPr>
        <w:pStyle w:val="BodyText"/>
        <w:numPr>
          <w:ilvl w:val="2"/>
          <w:numId w:val="7"/>
        </w:numPr>
        <w:tabs>
          <w:tab w:val="left" w:pos="2280"/>
        </w:tabs>
        <w:spacing w:before="125"/>
        <w:ind w:hanging="720"/>
      </w:pPr>
      <w:proofErr w:type="gramStart"/>
      <w:r>
        <w:rPr>
          <w:spacing w:val="-1"/>
        </w:rPr>
        <w:t>non</w:t>
      </w:r>
      <w:proofErr w:type="gramEnd"/>
      <w:r>
        <w:rPr>
          <w:spacing w:val="-1"/>
        </w:rPr>
        <w:t>-adopted</w:t>
      </w:r>
      <w:r>
        <w:rPr>
          <w:spacing w:val="-14"/>
        </w:rPr>
        <w:t xml:space="preserve"> </w:t>
      </w:r>
      <w:r>
        <w:rPr>
          <w:spacing w:val="-1"/>
        </w:rPr>
        <w:t>instructional</w:t>
      </w:r>
      <w:r>
        <w:rPr>
          <w:spacing w:val="-13"/>
        </w:rPr>
        <w:t xml:space="preserve"> </w:t>
      </w:r>
      <w:r>
        <w:rPr>
          <w:spacing w:val="-1"/>
        </w:rPr>
        <w:t>materials;</w:t>
      </w:r>
    </w:p>
    <w:p w14:paraId="3BEC23CB" w14:textId="77777777" w:rsidR="00CD227B" w:rsidRDefault="00E017F3">
      <w:pPr>
        <w:pStyle w:val="BodyText"/>
        <w:numPr>
          <w:ilvl w:val="2"/>
          <w:numId w:val="7"/>
        </w:numPr>
        <w:tabs>
          <w:tab w:val="left" w:pos="2280"/>
        </w:tabs>
        <w:spacing w:before="125"/>
        <w:ind w:hanging="720"/>
      </w:pPr>
      <w:proofErr w:type="gramStart"/>
      <w:r>
        <w:rPr>
          <w:spacing w:val="-1"/>
        </w:rPr>
        <w:t>consumable</w:t>
      </w:r>
      <w:proofErr w:type="gramEnd"/>
      <w:r>
        <w:rPr>
          <w:spacing w:val="-13"/>
        </w:rPr>
        <w:t xml:space="preserve"> </w:t>
      </w:r>
      <w:r>
        <w:rPr>
          <w:spacing w:val="-1"/>
        </w:rPr>
        <w:t>instructional</w:t>
      </w:r>
      <w:r>
        <w:rPr>
          <w:spacing w:val="-14"/>
        </w:rPr>
        <w:t xml:space="preserve"> </w:t>
      </w:r>
      <w:r>
        <w:rPr>
          <w:spacing w:val="-1"/>
        </w:rPr>
        <w:t>materials;</w:t>
      </w:r>
    </w:p>
    <w:p w14:paraId="6D25FEFB" w14:textId="77777777" w:rsidR="00CD227B" w:rsidRDefault="00E017F3">
      <w:pPr>
        <w:pStyle w:val="BodyText"/>
        <w:numPr>
          <w:ilvl w:val="2"/>
          <w:numId w:val="7"/>
        </w:numPr>
        <w:tabs>
          <w:tab w:val="left" w:pos="2280"/>
        </w:tabs>
        <w:spacing w:before="125"/>
        <w:ind w:hanging="720"/>
      </w:pPr>
      <w:proofErr w:type="gramStart"/>
      <w:r>
        <w:rPr>
          <w:spacing w:val="-1"/>
        </w:rPr>
        <w:t>instructional</w:t>
      </w:r>
      <w:proofErr w:type="gramEnd"/>
      <w:r>
        <w:rPr>
          <w:spacing w:val="-6"/>
        </w:rPr>
        <w:t xml:space="preserve"> </w:t>
      </w:r>
      <w:r>
        <w:rPr>
          <w:spacing w:val="-1"/>
        </w:rPr>
        <w:t>materials</w:t>
      </w:r>
      <w:r>
        <w:rPr>
          <w:spacing w:val="-6"/>
        </w:rPr>
        <w:t xml:space="preserve"> </w:t>
      </w:r>
      <w:r>
        <w:rPr>
          <w:spacing w:val="-1"/>
        </w:rPr>
        <w:t>for</w:t>
      </w:r>
      <w:r>
        <w:rPr>
          <w:spacing w:val="-4"/>
        </w:rPr>
        <w:t xml:space="preserve"> </w:t>
      </w:r>
      <w:r>
        <w:rPr>
          <w:spacing w:val="-1"/>
        </w:rPr>
        <w:t>use</w:t>
      </w:r>
      <w:r>
        <w:rPr>
          <w:spacing w:val="-4"/>
        </w:rPr>
        <w:t xml:space="preserve"> </w:t>
      </w:r>
      <w:r>
        <w:rPr>
          <w:spacing w:val="-1"/>
        </w:rPr>
        <w:t>in</w:t>
      </w:r>
      <w:r>
        <w:rPr>
          <w:spacing w:val="-7"/>
        </w:rPr>
        <w:t xml:space="preserve"> </w:t>
      </w:r>
      <w:r>
        <w:rPr>
          <w:spacing w:val="-1"/>
        </w:rPr>
        <w:t>bilingual</w:t>
      </w:r>
      <w:r>
        <w:rPr>
          <w:spacing w:val="-5"/>
        </w:rPr>
        <w:t xml:space="preserve"> </w:t>
      </w:r>
      <w:r>
        <w:rPr>
          <w:spacing w:val="-1"/>
        </w:rPr>
        <w:t>education</w:t>
      </w:r>
      <w:r>
        <w:rPr>
          <w:spacing w:val="-6"/>
        </w:rPr>
        <w:t xml:space="preserve"> </w:t>
      </w:r>
      <w:r>
        <w:rPr>
          <w:spacing w:val="-1"/>
        </w:rPr>
        <w:t>classes,</w:t>
      </w:r>
      <w:r>
        <w:rPr>
          <w:spacing w:val="-4"/>
        </w:rPr>
        <w:t xml:space="preserve"> </w:t>
      </w:r>
      <w:r>
        <w:t>as</w:t>
      </w:r>
      <w:r>
        <w:rPr>
          <w:spacing w:val="-6"/>
        </w:rPr>
        <w:t xml:space="preserve"> </w:t>
      </w:r>
      <w:r>
        <w:t>provided</w:t>
      </w:r>
      <w:r>
        <w:rPr>
          <w:spacing w:val="-5"/>
        </w:rPr>
        <w:t xml:space="preserve"> </w:t>
      </w:r>
      <w:r>
        <w:t>by</w:t>
      </w:r>
      <w:r>
        <w:rPr>
          <w:spacing w:val="-8"/>
        </w:rPr>
        <w:t xml:space="preserve"> </w:t>
      </w:r>
      <w:r>
        <w:rPr>
          <w:spacing w:val="-1"/>
        </w:rPr>
        <w:t>the</w:t>
      </w:r>
      <w:r>
        <w:rPr>
          <w:spacing w:val="-5"/>
        </w:rPr>
        <w:t xml:space="preserve"> </w:t>
      </w:r>
      <w:r>
        <w:t>TEC,</w:t>
      </w:r>
    </w:p>
    <w:p w14:paraId="65B3D406" w14:textId="77777777" w:rsidR="00CD227B" w:rsidRDefault="00E017F3">
      <w:pPr>
        <w:pStyle w:val="BodyText"/>
        <w:spacing w:before="5"/>
        <w:ind w:left="2279" w:right="210" w:firstLine="0"/>
      </w:pPr>
      <w:r>
        <w:t>§31.029;</w:t>
      </w:r>
    </w:p>
    <w:p w14:paraId="3ED9D94C" w14:textId="2F7BC45F" w:rsidR="00CD227B" w:rsidRDefault="00E017F3">
      <w:pPr>
        <w:pStyle w:val="BodyText"/>
        <w:numPr>
          <w:ilvl w:val="2"/>
          <w:numId w:val="7"/>
        </w:numPr>
        <w:tabs>
          <w:tab w:val="left" w:pos="2281"/>
        </w:tabs>
        <w:spacing w:before="125" w:line="245" w:lineRule="auto"/>
        <w:ind w:left="2280" w:right="211" w:hanging="720"/>
      </w:pPr>
      <w:r>
        <w:rPr>
          <w:noProof/>
        </w:rPr>
        <mc:AlternateContent>
          <mc:Choice Requires="wpg">
            <w:drawing>
              <wp:anchor distT="0" distB="0" distL="114300" distR="114300" simplePos="0" relativeHeight="251646976" behindDoc="1" locked="0" layoutInCell="1" allowOverlap="1" wp14:anchorId="36860E62" wp14:editId="773E637E">
                <wp:simplePos x="0" y="0"/>
                <wp:positionH relativeFrom="page">
                  <wp:posOffset>1828800</wp:posOffset>
                </wp:positionH>
                <wp:positionV relativeFrom="paragraph">
                  <wp:posOffset>214630</wp:posOffset>
                </wp:positionV>
                <wp:extent cx="4945380" cy="1270"/>
                <wp:effectExtent l="0" t="0" r="7620" b="12700"/>
                <wp:wrapNone/>
                <wp:docPr id="57"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5380" cy="1270"/>
                          <a:chOff x="2880" y="338"/>
                          <a:chExt cx="7788" cy="2"/>
                        </a:xfrm>
                      </wpg:grpSpPr>
                      <wps:wsp>
                        <wps:cNvPr id="58" name="Freeform 59"/>
                        <wps:cNvSpPr>
                          <a:spLocks/>
                        </wps:cNvSpPr>
                        <wps:spPr bwMode="auto">
                          <a:xfrm>
                            <a:off x="2880" y="338"/>
                            <a:ext cx="7788" cy="2"/>
                          </a:xfrm>
                          <a:custGeom>
                            <a:avLst/>
                            <a:gdLst>
                              <a:gd name="T0" fmla="+- 0 2880 2880"/>
                              <a:gd name="T1" fmla="*/ T0 w 7788"/>
                              <a:gd name="T2" fmla="+- 0 10668 2880"/>
                              <a:gd name="T3" fmla="*/ T2 w 7788"/>
                            </a:gdLst>
                            <a:ahLst/>
                            <a:cxnLst>
                              <a:cxn ang="0">
                                <a:pos x="T1" y="0"/>
                              </a:cxn>
                              <a:cxn ang="0">
                                <a:pos x="T3" y="0"/>
                              </a:cxn>
                            </a:cxnLst>
                            <a:rect l="0" t="0" r="r" b="b"/>
                            <a:pathLst>
                              <a:path w="7788">
                                <a:moveTo>
                                  <a:pt x="0" y="0"/>
                                </a:moveTo>
                                <a:lnTo>
                                  <a:pt x="778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 o:spid="_x0000_s1026" style="position:absolute;margin-left:2in;margin-top:16.9pt;width:389.4pt;height:.1pt;z-index:-251669504;mso-position-horizontal-relative:page" coordorigin="2880,338" coordsize="7788,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">
                <v:polyline id="Freeform 59" o:spid="_x0000_s1027" style="position:absolute;visibility:visible;mso-wrap-style:square;v-text-anchor:top" points="2880,338,10668,338" coordsize="778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NhEQwAAA&#10;ANsAAAAPAAAAZHJzL2Rvd25yZXYueG1sRE9LasMwEN0HegcxhW5CI9clSXEim1IISZe1c4DBGn+I&#10;NRKWars5fbUodPl4/2OxmEFMNPresoKXTQKCuLa651bBtTo9v4HwAVnjYJkU/JCHIn9YHTHTduYv&#10;msrQihjCPkMFXQguk9LXHRn0G+uII9fY0WCIcGylHnGO4WaQaZLspMGeY0OHjj46qm/lt1FwWbvG&#10;9Y5e79vPypw8N+d03yj19Li8H0AEWsK/+M990Qq2cWz8En+AzH8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WNhEQwAAAANsAAAAPAAAAAAAAAAAAAAAAAJcCAABkcnMvZG93bnJl&#10;di54bWxQSwUGAAAAAAQABAD1AAAAhAMAAAAA&#10;" filled="f" strokeweight=".58pt">
                  <v:path arrowok="t" o:connecttype="custom" o:connectlocs="0,0;7788,0" o:connectangles="0,0"/>
                </v:polyline>
                <w10:wrap anchorx="page"/>
              </v:group>
            </w:pict>
          </mc:Fallback>
        </mc:AlternateContent>
      </w:r>
      <w:proofErr w:type="gramStart"/>
      <w:r>
        <w:rPr>
          <w:spacing w:val="-1"/>
        </w:rPr>
        <w:t>instructional</w:t>
      </w:r>
      <w:proofErr w:type="gramEnd"/>
      <w:r>
        <w:rPr>
          <w:spacing w:val="-6"/>
        </w:rPr>
        <w:t xml:space="preserve"> </w:t>
      </w:r>
      <w:r>
        <w:rPr>
          <w:spacing w:val="-1"/>
        </w:rPr>
        <w:t>materials</w:t>
      </w:r>
      <w:r>
        <w:rPr>
          <w:spacing w:val="-6"/>
        </w:rPr>
        <w:t xml:space="preserve"> </w:t>
      </w:r>
      <w:r>
        <w:rPr>
          <w:spacing w:val="-1"/>
        </w:rPr>
        <w:t>for</w:t>
      </w:r>
      <w:r>
        <w:rPr>
          <w:spacing w:val="-5"/>
        </w:rPr>
        <w:t xml:space="preserve"> </w:t>
      </w:r>
      <w:r>
        <w:rPr>
          <w:spacing w:val="-1"/>
        </w:rPr>
        <w:t>use</w:t>
      </w:r>
      <w:r>
        <w:rPr>
          <w:spacing w:val="-4"/>
        </w:rPr>
        <w:t xml:space="preserve"> </w:t>
      </w:r>
      <w:r>
        <w:t>in</w:t>
      </w:r>
      <w:r>
        <w:rPr>
          <w:spacing w:val="-6"/>
        </w:rPr>
        <w:t xml:space="preserve"> </w:t>
      </w:r>
      <w:r>
        <w:rPr>
          <w:spacing w:val="-1"/>
        </w:rPr>
        <w:t>college</w:t>
      </w:r>
      <w:r>
        <w:rPr>
          <w:spacing w:val="-5"/>
        </w:rPr>
        <w:t xml:space="preserve"> </w:t>
      </w:r>
      <w:r>
        <w:t>preparatory</w:t>
      </w:r>
      <w:r>
        <w:rPr>
          <w:spacing w:val="-9"/>
        </w:rPr>
        <w:t xml:space="preserve"> </w:t>
      </w:r>
      <w:r>
        <w:rPr>
          <w:spacing w:val="-1"/>
        </w:rPr>
        <w:t>courses</w:t>
      </w:r>
      <w:r>
        <w:rPr>
          <w:spacing w:val="-6"/>
        </w:rPr>
        <w:t xml:space="preserve"> </w:t>
      </w:r>
      <w:r>
        <w:rPr>
          <w:spacing w:val="-1"/>
        </w:rPr>
        <w:t>under</w:t>
      </w:r>
      <w:r>
        <w:rPr>
          <w:spacing w:val="-5"/>
        </w:rPr>
        <w:t xml:space="preserve"> </w:t>
      </w:r>
      <w:r>
        <w:rPr>
          <w:spacing w:val="-1"/>
        </w:rPr>
        <w:t>the</w:t>
      </w:r>
      <w:r>
        <w:rPr>
          <w:spacing w:val="-4"/>
        </w:rPr>
        <w:t xml:space="preserve"> </w:t>
      </w:r>
      <w:r>
        <w:t>TEC,</w:t>
      </w:r>
      <w:r>
        <w:rPr>
          <w:spacing w:val="-5"/>
        </w:rPr>
        <w:t xml:space="preserve"> </w:t>
      </w:r>
      <w:r>
        <w:t>§28.014,</w:t>
      </w:r>
      <w:r>
        <w:rPr>
          <w:spacing w:val="-4"/>
        </w:rPr>
        <w:t xml:space="preserve"> </w:t>
      </w:r>
      <w:r>
        <w:t>as</w:t>
      </w:r>
      <w:r>
        <w:rPr>
          <w:spacing w:val="79"/>
          <w:w w:val="99"/>
        </w:rPr>
        <w:t xml:space="preserve"> </w:t>
      </w:r>
      <w:r>
        <w:rPr>
          <w:u w:val="single" w:color="000000"/>
        </w:rPr>
        <w:t>provided</w:t>
      </w:r>
      <w:r>
        <w:rPr>
          <w:spacing w:val="-6"/>
          <w:u w:val="single" w:color="000000"/>
        </w:rPr>
        <w:t xml:space="preserve"> </w:t>
      </w:r>
      <w:r>
        <w:rPr>
          <w:spacing w:val="1"/>
          <w:u w:val="single" w:color="000000"/>
        </w:rPr>
        <w:t>by</w:t>
      </w:r>
      <w:r>
        <w:rPr>
          <w:spacing w:val="-11"/>
          <w:u w:val="single" w:color="000000"/>
        </w:rPr>
        <w:t xml:space="preserve"> </w:t>
      </w:r>
      <w:r>
        <w:rPr>
          <w:spacing w:val="-2"/>
          <w:u w:val="single" w:color="000000"/>
        </w:rPr>
        <w:t>the</w:t>
      </w:r>
      <w:r>
        <w:rPr>
          <w:spacing w:val="-4"/>
          <w:u w:val="single" w:color="000000"/>
        </w:rPr>
        <w:t xml:space="preserve"> </w:t>
      </w:r>
      <w:r>
        <w:rPr>
          <w:u w:val="single" w:color="000000"/>
        </w:rPr>
        <w:t>TEC,</w:t>
      </w:r>
      <w:r>
        <w:rPr>
          <w:spacing w:val="-5"/>
          <w:u w:val="single" w:color="000000"/>
        </w:rPr>
        <w:t xml:space="preserve"> </w:t>
      </w:r>
      <w:r>
        <w:rPr>
          <w:u w:val="single" w:color="000000"/>
        </w:rPr>
        <w:t>§31.031;</w:t>
      </w:r>
    </w:p>
    <w:p w14:paraId="467220C2" w14:textId="77777777" w:rsidR="00CD227B" w:rsidRDefault="00E017F3">
      <w:pPr>
        <w:pStyle w:val="BodyText"/>
        <w:numPr>
          <w:ilvl w:val="2"/>
          <w:numId w:val="7"/>
        </w:numPr>
        <w:tabs>
          <w:tab w:val="left" w:pos="1889"/>
        </w:tabs>
        <w:ind w:left="1888" w:hanging="328"/>
      </w:pPr>
      <w:r>
        <w:t>[</w:t>
      </w:r>
      <w:r>
        <w:rPr>
          <w:strike/>
          <w:u w:val="single" w:color="000000"/>
        </w:rPr>
        <w:t>(F)</w:t>
      </w:r>
      <w:proofErr w:type="gramStart"/>
      <w:r>
        <w:t>]supplemental</w:t>
      </w:r>
      <w:proofErr w:type="gramEnd"/>
      <w:r>
        <w:rPr>
          <w:spacing w:val="-8"/>
        </w:rPr>
        <w:t xml:space="preserve"> </w:t>
      </w:r>
      <w:r>
        <w:rPr>
          <w:spacing w:val="-1"/>
        </w:rPr>
        <w:t>instructional</w:t>
      </w:r>
      <w:r>
        <w:rPr>
          <w:spacing w:val="-7"/>
        </w:rPr>
        <w:t xml:space="preserve"> </w:t>
      </w:r>
      <w:r>
        <w:rPr>
          <w:spacing w:val="-1"/>
        </w:rPr>
        <w:t>materials,</w:t>
      </w:r>
      <w:r>
        <w:rPr>
          <w:spacing w:val="-6"/>
        </w:rPr>
        <w:t xml:space="preserve"> </w:t>
      </w:r>
      <w:r>
        <w:t>as</w:t>
      </w:r>
      <w:r>
        <w:rPr>
          <w:spacing w:val="-8"/>
        </w:rPr>
        <w:t xml:space="preserve"> </w:t>
      </w:r>
      <w:r>
        <w:t>provided</w:t>
      </w:r>
      <w:r>
        <w:rPr>
          <w:spacing w:val="-6"/>
        </w:rPr>
        <w:t xml:space="preserve"> </w:t>
      </w:r>
      <w:r>
        <w:t>by</w:t>
      </w:r>
      <w:r>
        <w:rPr>
          <w:spacing w:val="-11"/>
        </w:rPr>
        <w:t xml:space="preserve"> </w:t>
      </w:r>
      <w:r>
        <w:rPr>
          <w:spacing w:val="-1"/>
        </w:rPr>
        <w:t>the</w:t>
      </w:r>
      <w:r>
        <w:rPr>
          <w:spacing w:val="-6"/>
        </w:rPr>
        <w:t xml:space="preserve"> </w:t>
      </w:r>
      <w:r>
        <w:t>TEC,</w:t>
      </w:r>
      <w:r>
        <w:rPr>
          <w:spacing w:val="-6"/>
        </w:rPr>
        <w:t xml:space="preserve"> </w:t>
      </w:r>
      <w:r>
        <w:t>§31.035;</w:t>
      </w:r>
    </w:p>
    <w:p w14:paraId="235F9EC0" w14:textId="77777777" w:rsidR="00CD227B" w:rsidRDefault="00E017F3">
      <w:pPr>
        <w:pStyle w:val="BodyText"/>
        <w:numPr>
          <w:ilvl w:val="2"/>
          <w:numId w:val="7"/>
        </w:numPr>
        <w:tabs>
          <w:tab w:val="left" w:pos="1889"/>
          <w:tab w:val="left" w:pos="2999"/>
        </w:tabs>
        <w:spacing w:before="125" w:line="245" w:lineRule="auto"/>
        <w:ind w:right="412" w:hanging="719"/>
      </w:pPr>
      <w:r>
        <w:t>[</w:t>
      </w:r>
      <w:r>
        <w:rPr>
          <w:strike/>
          <w:u w:val="single" w:color="000000"/>
        </w:rPr>
        <w:t>(G)</w:t>
      </w:r>
      <w:r>
        <w:t>]</w:t>
      </w:r>
      <w:r>
        <w:tab/>
      </w:r>
      <w:proofErr w:type="gramStart"/>
      <w:r>
        <w:rPr>
          <w:spacing w:val="-1"/>
        </w:rPr>
        <w:t>state</w:t>
      </w:r>
      <w:proofErr w:type="gramEnd"/>
      <w:r>
        <w:rPr>
          <w:spacing w:val="-1"/>
        </w:rPr>
        <w:t>-developed</w:t>
      </w:r>
      <w:r>
        <w:rPr>
          <w:spacing w:val="-7"/>
        </w:rPr>
        <w:t xml:space="preserve"> </w:t>
      </w:r>
      <w:r>
        <w:rPr>
          <w:spacing w:val="-1"/>
        </w:rPr>
        <w:t>open-source</w:t>
      </w:r>
      <w:r>
        <w:rPr>
          <w:spacing w:val="-6"/>
        </w:rPr>
        <w:t xml:space="preserve"> </w:t>
      </w:r>
      <w:r>
        <w:rPr>
          <w:spacing w:val="-1"/>
        </w:rPr>
        <w:t>instructional</w:t>
      </w:r>
      <w:r>
        <w:rPr>
          <w:spacing w:val="-7"/>
        </w:rPr>
        <w:t xml:space="preserve"> </w:t>
      </w:r>
      <w:r>
        <w:rPr>
          <w:spacing w:val="-1"/>
        </w:rPr>
        <w:t>materials,</w:t>
      </w:r>
      <w:r>
        <w:rPr>
          <w:spacing w:val="-7"/>
        </w:rPr>
        <w:t xml:space="preserve"> </w:t>
      </w:r>
      <w:r>
        <w:t>as</w:t>
      </w:r>
      <w:r>
        <w:rPr>
          <w:spacing w:val="-8"/>
        </w:rPr>
        <w:t xml:space="preserve"> </w:t>
      </w:r>
      <w:r>
        <w:t>provided</w:t>
      </w:r>
      <w:r>
        <w:rPr>
          <w:spacing w:val="-6"/>
        </w:rPr>
        <w:t xml:space="preserve"> </w:t>
      </w:r>
      <w:r>
        <w:t>by</w:t>
      </w:r>
      <w:r>
        <w:rPr>
          <w:spacing w:val="-11"/>
        </w:rPr>
        <w:t xml:space="preserve"> </w:t>
      </w:r>
      <w:r>
        <w:rPr>
          <w:spacing w:val="-1"/>
        </w:rPr>
        <w:t>the</w:t>
      </w:r>
      <w:r>
        <w:rPr>
          <w:spacing w:val="-6"/>
        </w:rPr>
        <w:t xml:space="preserve"> </w:t>
      </w:r>
      <w:r>
        <w:t>TEC,</w:t>
      </w:r>
      <w:r>
        <w:rPr>
          <w:spacing w:val="53"/>
          <w:w w:val="99"/>
        </w:rPr>
        <w:t xml:space="preserve"> </w:t>
      </w:r>
      <w:r>
        <w:rPr>
          <w:spacing w:val="-1"/>
        </w:rPr>
        <w:t>Chapter</w:t>
      </w:r>
      <w:r>
        <w:rPr>
          <w:spacing w:val="-7"/>
        </w:rPr>
        <w:t xml:space="preserve"> </w:t>
      </w:r>
      <w:r>
        <w:t>31,</w:t>
      </w:r>
      <w:r>
        <w:rPr>
          <w:spacing w:val="-6"/>
        </w:rPr>
        <w:t xml:space="preserve"> </w:t>
      </w:r>
      <w:r>
        <w:rPr>
          <w:spacing w:val="-1"/>
        </w:rPr>
        <w:t>Subchapter</w:t>
      </w:r>
      <w:r>
        <w:rPr>
          <w:spacing w:val="-6"/>
        </w:rPr>
        <w:t xml:space="preserve"> </w:t>
      </w:r>
      <w:r>
        <w:t>B-1;</w:t>
      </w:r>
    </w:p>
    <w:p w14:paraId="2659F149" w14:textId="77777777" w:rsidR="00CD227B" w:rsidRDefault="00E017F3">
      <w:pPr>
        <w:pStyle w:val="BodyText"/>
        <w:numPr>
          <w:ilvl w:val="2"/>
          <w:numId w:val="7"/>
        </w:numPr>
        <w:tabs>
          <w:tab w:val="left" w:pos="1812"/>
        </w:tabs>
        <w:spacing w:line="245" w:lineRule="auto"/>
        <w:ind w:right="145" w:hanging="719"/>
      </w:pPr>
      <w:r>
        <w:t>[</w:t>
      </w:r>
      <w:r>
        <w:rPr>
          <w:strike/>
          <w:u w:val="single" w:color="000000"/>
        </w:rPr>
        <w:t>(H)</w:t>
      </w:r>
      <w:r>
        <w:t>]</w:t>
      </w:r>
      <w:r>
        <w:rPr>
          <w:spacing w:val="-3"/>
        </w:rPr>
        <w:t xml:space="preserve"> </w:t>
      </w:r>
      <w:proofErr w:type="gramStart"/>
      <w:r>
        <w:rPr>
          <w:spacing w:val="-1"/>
        </w:rPr>
        <w:t>instructional</w:t>
      </w:r>
      <w:proofErr w:type="gramEnd"/>
      <w:r>
        <w:rPr>
          <w:spacing w:val="-6"/>
        </w:rPr>
        <w:t xml:space="preserve"> </w:t>
      </w:r>
      <w:r>
        <w:rPr>
          <w:spacing w:val="-1"/>
        </w:rPr>
        <w:t>materials</w:t>
      </w:r>
      <w:r>
        <w:rPr>
          <w:spacing w:val="-7"/>
        </w:rPr>
        <w:t xml:space="preserve"> </w:t>
      </w:r>
      <w:r>
        <w:rPr>
          <w:spacing w:val="-1"/>
        </w:rPr>
        <w:t>and</w:t>
      </w:r>
      <w:r>
        <w:rPr>
          <w:spacing w:val="-6"/>
        </w:rPr>
        <w:t xml:space="preserve"> </w:t>
      </w:r>
      <w:r>
        <w:rPr>
          <w:spacing w:val="-1"/>
        </w:rPr>
        <w:t>technological</w:t>
      </w:r>
      <w:r>
        <w:rPr>
          <w:spacing w:val="-6"/>
        </w:rPr>
        <w:t xml:space="preserve"> </w:t>
      </w:r>
      <w:r>
        <w:rPr>
          <w:spacing w:val="-1"/>
        </w:rPr>
        <w:t>equipment</w:t>
      </w:r>
      <w:r>
        <w:rPr>
          <w:spacing w:val="-7"/>
        </w:rPr>
        <w:t xml:space="preserve"> </w:t>
      </w:r>
      <w:r>
        <w:rPr>
          <w:spacing w:val="-1"/>
        </w:rPr>
        <w:t>under</w:t>
      </w:r>
      <w:r>
        <w:rPr>
          <w:spacing w:val="-5"/>
        </w:rPr>
        <w:t xml:space="preserve"> </w:t>
      </w:r>
      <w:r>
        <w:rPr>
          <w:spacing w:val="-1"/>
        </w:rPr>
        <w:t>any</w:t>
      </w:r>
      <w:r>
        <w:rPr>
          <w:spacing w:val="-10"/>
        </w:rPr>
        <w:t xml:space="preserve"> </w:t>
      </w:r>
      <w:r>
        <w:rPr>
          <w:spacing w:val="-1"/>
        </w:rPr>
        <w:t>continuing</w:t>
      </w:r>
      <w:r>
        <w:rPr>
          <w:spacing w:val="-8"/>
        </w:rPr>
        <w:t xml:space="preserve"> </w:t>
      </w:r>
      <w:r>
        <w:rPr>
          <w:spacing w:val="-1"/>
        </w:rPr>
        <w:t>contracts</w:t>
      </w:r>
      <w:r>
        <w:rPr>
          <w:spacing w:val="-7"/>
        </w:rPr>
        <w:t xml:space="preserve"> </w:t>
      </w:r>
      <w:r>
        <w:t>of</w:t>
      </w:r>
      <w:r>
        <w:rPr>
          <w:spacing w:val="-8"/>
        </w:rPr>
        <w:t xml:space="preserve"> </w:t>
      </w:r>
      <w:r>
        <w:rPr>
          <w:spacing w:val="-1"/>
        </w:rPr>
        <w:t>the</w:t>
      </w:r>
      <w:r>
        <w:rPr>
          <w:spacing w:val="51"/>
          <w:w w:val="99"/>
        </w:rPr>
        <w:t xml:space="preserve"> </w:t>
      </w:r>
      <w:r>
        <w:rPr>
          <w:spacing w:val="-1"/>
        </w:rPr>
        <w:t>school</w:t>
      </w:r>
      <w:r>
        <w:rPr>
          <w:spacing w:val="-6"/>
        </w:rPr>
        <w:t xml:space="preserve"> </w:t>
      </w:r>
      <w:r>
        <w:t>district</w:t>
      </w:r>
      <w:r>
        <w:rPr>
          <w:spacing w:val="-5"/>
        </w:rPr>
        <w:t xml:space="preserve"> </w:t>
      </w:r>
      <w:r>
        <w:t>or</w:t>
      </w:r>
      <w:r>
        <w:rPr>
          <w:spacing w:val="-4"/>
        </w:rPr>
        <w:t xml:space="preserve"> </w:t>
      </w:r>
      <w:r>
        <w:rPr>
          <w:spacing w:val="-1"/>
        </w:rPr>
        <w:t>open-enrollment</w:t>
      </w:r>
      <w:r>
        <w:rPr>
          <w:spacing w:val="-5"/>
        </w:rPr>
        <w:t xml:space="preserve"> </w:t>
      </w:r>
      <w:r>
        <w:rPr>
          <w:spacing w:val="-1"/>
        </w:rPr>
        <w:t>charter</w:t>
      </w:r>
      <w:r>
        <w:rPr>
          <w:spacing w:val="-4"/>
        </w:rPr>
        <w:t xml:space="preserve"> </w:t>
      </w:r>
      <w:r>
        <w:rPr>
          <w:spacing w:val="-1"/>
        </w:rPr>
        <w:t>school</w:t>
      </w:r>
      <w:r>
        <w:rPr>
          <w:spacing w:val="-6"/>
        </w:rPr>
        <w:t xml:space="preserve"> </w:t>
      </w:r>
      <w:r>
        <w:t>in</w:t>
      </w:r>
      <w:r>
        <w:rPr>
          <w:spacing w:val="-6"/>
        </w:rPr>
        <w:t xml:space="preserve"> </w:t>
      </w:r>
      <w:r>
        <w:rPr>
          <w:spacing w:val="-1"/>
        </w:rPr>
        <w:t>effect</w:t>
      </w:r>
      <w:r>
        <w:rPr>
          <w:spacing w:val="-5"/>
        </w:rPr>
        <w:t xml:space="preserve"> </w:t>
      </w:r>
      <w:r>
        <w:t>on</w:t>
      </w:r>
      <w:r>
        <w:rPr>
          <w:spacing w:val="-6"/>
        </w:rPr>
        <w:t xml:space="preserve"> </w:t>
      </w:r>
      <w:r>
        <w:rPr>
          <w:spacing w:val="-1"/>
        </w:rPr>
        <w:t>September</w:t>
      </w:r>
      <w:r>
        <w:rPr>
          <w:spacing w:val="-4"/>
        </w:rPr>
        <w:t xml:space="preserve"> </w:t>
      </w:r>
      <w:r>
        <w:t>1,</w:t>
      </w:r>
      <w:r>
        <w:rPr>
          <w:spacing w:val="-4"/>
        </w:rPr>
        <w:t xml:space="preserve"> </w:t>
      </w:r>
      <w:r>
        <w:t>2011;</w:t>
      </w:r>
      <w:r>
        <w:rPr>
          <w:spacing w:val="-5"/>
        </w:rPr>
        <w:t xml:space="preserve"> </w:t>
      </w:r>
      <w:r>
        <w:rPr>
          <w:spacing w:val="-1"/>
        </w:rPr>
        <w:t>and</w:t>
      </w:r>
    </w:p>
    <w:p w14:paraId="638A4693" w14:textId="77777777" w:rsidR="00CD227B" w:rsidRDefault="00E017F3">
      <w:pPr>
        <w:pStyle w:val="BodyText"/>
        <w:numPr>
          <w:ilvl w:val="2"/>
          <w:numId w:val="7"/>
        </w:numPr>
        <w:tabs>
          <w:tab w:val="left" w:pos="1824"/>
        </w:tabs>
        <w:spacing w:line="245" w:lineRule="auto"/>
        <w:ind w:right="418" w:hanging="719"/>
      </w:pPr>
      <w:r>
        <w:t>[</w:t>
      </w:r>
      <w:r>
        <w:rPr>
          <w:strike/>
          <w:u w:val="single" w:color="000000"/>
        </w:rPr>
        <w:t>(I)</w:t>
      </w:r>
      <w:proofErr w:type="gramStart"/>
      <w:r>
        <w:t xml:space="preserve">] </w:t>
      </w:r>
      <w:r>
        <w:rPr>
          <w:spacing w:val="5"/>
        </w:rPr>
        <w:t xml:space="preserve"> </w:t>
      </w:r>
      <w:r>
        <w:rPr>
          <w:spacing w:val="-1"/>
        </w:rPr>
        <w:t>technological</w:t>
      </w:r>
      <w:proofErr w:type="gramEnd"/>
      <w:r>
        <w:rPr>
          <w:spacing w:val="-6"/>
        </w:rPr>
        <w:t xml:space="preserve"> </w:t>
      </w:r>
      <w:r>
        <w:rPr>
          <w:spacing w:val="-1"/>
        </w:rPr>
        <w:t>equipment</w:t>
      </w:r>
      <w:r>
        <w:rPr>
          <w:spacing w:val="-6"/>
        </w:rPr>
        <w:t xml:space="preserve"> </w:t>
      </w:r>
      <w:r>
        <w:rPr>
          <w:spacing w:val="-1"/>
        </w:rPr>
        <w:t>that</w:t>
      </w:r>
      <w:r>
        <w:rPr>
          <w:spacing w:val="-6"/>
        </w:rPr>
        <w:t xml:space="preserve"> </w:t>
      </w:r>
      <w:r>
        <w:rPr>
          <w:spacing w:val="-1"/>
        </w:rPr>
        <w:t>contributes</w:t>
      </w:r>
      <w:r>
        <w:rPr>
          <w:spacing w:val="-6"/>
        </w:rPr>
        <w:t xml:space="preserve"> </w:t>
      </w:r>
      <w:r>
        <w:rPr>
          <w:spacing w:val="-1"/>
        </w:rPr>
        <w:t>to</w:t>
      </w:r>
      <w:r>
        <w:rPr>
          <w:spacing w:val="-5"/>
        </w:rPr>
        <w:t xml:space="preserve"> </w:t>
      </w:r>
      <w:r>
        <w:rPr>
          <w:spacing w:val="-1"/>
        </w:rPr>
        <w:t>student</w:t>
      </w:r>
      <w:r>
        <w:rPr>
          <w:spacing w:val="-6"/>
        </w:rPr>
        <w:t xml:space="preserve"> </w:t>
      </w:r>
      <w:r>
        <w:rPr>
          <w:spacing w:val="-1"/>
        </w:rPr>
        <w:t>learning,</w:t>
      </w:r>
      <w:r>
        <w:rPr>
          <w:spacing w:val="-5"/>
        </w:rPr>
        <w:t xml:space="preserve"> </w:t>
      </w:r>
      <w:r>
        <w:rPr>
          <w:spacing w:val="-1"/>
        </w:rPr>
        <w:t>including</w:t>
      </w:r>
      <w:r>
        <w:rPr>
          <w:spacing w:val="-7"/>
        </w:rPr>
        <w:t xml:space="preserve"> </w:t>
      </w:r>
      <w:r>
        <w:rPr>
          <w:spacing w:val="-1"/>
        </w:rPr>
        <w:t>equipment</w:t>
      </w:r>
      <w:r>
        <w:rPr>
          <w:spacing w:val="-6"/>
        </w:rPr>
        <w:t xml:space="preserve"> </w:t>
      </w:r>
      <w:r>
        <w:rPr>
          <w:spacing w:val="-1"/>
        </w:rPr>
        <w:t>that</w:t>
      </w:r>
      <w:r>
        <w:rPr>
          <w:spacing w:val="47"/>
          <w:w w:val="99"/>
        </w:rPr>
        <w:t xml:space="preserve"> </w:t>
      </w:r>
      <w:r>
        <w:rPr>
          <w:spacing w:val="-1"/>
        </w:rPr>
        <w:t>supports</w:t>
      </w:r>
      <w:r>
        <w:rPr>
          <w:spacing w:val="-7"/>
        </w:rPr>
        <w:t xml:space="preserve"> </w:t>
      </w:r>
      <w:r>
        <w:rPr>
          <w:spacing w:val="-1"/>
        </w:rPr>
        <w:t>the</w:t>
      </w:r>
      <w:r>
        <w:rPr>
          <w:spacing w:val="-5"/>
        </w:rPr>
        <w:t xml:space="preserve"> </w:t>
      </w:r>
      <w:r>
        <w:rPr>
          <w:spacing w:val="-1"/>
        </w:rPr>
        <w:t>use</w:t>
      </w:r>
      <w:r>
        <w:rPr>
          <w:spacing w:val="-5"/>
        </w:rPr>
        <w:t xml:space="preserve"> </w:t>
      </w:r>
      <w:r>
        <w:t>of</w:t>
      </w:r>
      <w:r>
        <w:rPr>
          <w:spacing w:val="-7"/>
        </w:rPr>
        <w:t xml:space="preserve"> </w:t>
      </w:r>
      <w:r>
        <w:rPr>
          <w:spacing w:val="-1"/>
        </w:rPr>
        <w:t>instructional</w:t>
      </w:r>
      <w:r>
        <w:rPr>
          <w:spacing w:val="-6"/>
        </w:rPr>
        <w:t xml:space="preserve"> </w:t>
      </w:r>
      <w:r>
        <w:rPr>
          <w:spacing w:val="-1"/>
        </w:rPr>
        <w:t>materials;</w:t>
      </w:r>
      <w:r>
        <w:rPr>
          <w:spacing w:val="-6"/>
        </w:rPr>
        <w:t xml:space="preserve"> </w:t>
      </w:r>
      <w:r>
        <w:rPr>
          <w:spacing w:val="-1"/>
        </w:rPr>
        <w:t>and</w:t>
      </w:r>
    </w:p>
    <w:p w14:paraId="4AC25310" w14:textId="77777777" w:rsidR="00CD227B" w:rsidRDefault="00E017F3">
      <w:pPr>
        <w:pStyle w:val="BodyText"/>
        <w:numPr>
          <w:ilvl w:val="1"/>
          <w:numId w:val="7"/>
        </w:numPr>
        <w:tabs>
          <w:tab w:val="left" w:pos="1560"/>
        </w:tabs>
        <w:ind w:hanging="719"/>
      </w:pPr>
      <w:proofErr w:type="gramStart"/>
      <w:r>
        <w:t>pay</w:t>
      </w:r>
      <w:proofErr w:type="gramEnd"/>
      <w:r>
        <w:rPr>
          <w:spacing w:val="-7"/>
        </w:rPr>
        <w:t xml:space="preserve"> </w:t>
      </w:r>
      <w:r>
        <w:rPr>
          <w:spacing w:val="-1"/>
          <w:u w:val="single" w:color="000000"/>
        </w:rPr>
        <w:t>for</w:t>
      </w:r>
      <w:r>
        <w:rPr>
          <w:spacing w:val="-2"/>
          <w:u w:val="single" w:color="000000"/>
        </w:rPr>
        <w:t xml:space="preserve"> </w:t>
      </w:r>
      <w:r>
        <w:t>:</w:t>
      </w:r>
    </w:p>
    <w:p w14:paraId="1BF9689A" w14:textId="77777777" w:rsidR="00CD227B" w:rsidRDefault="00E017F3">
      <w:pPr>
        <w:pStyle w:val="BodyText"/>
        <w:numPr>
          <w:ilvl w:val="2"/>
          <w:numId w:val="7"/>
        </w:numPr>
        <w:tabs>
          <w:tab w:val="left" w:pos="2281"/>
        </w:tabs>
        <w:spacing w:before="125" w:line="245" w:lineRule="auto"/>
        <w:ind w:right="1022" w:hanging="719"/>
      </w:pPr>
      <w:r>
        <w:rPr>
          <w:spacing w:val="-1"/>
        </w:rPr>
        <w:t>[</w:t>
      </w:r>
      <w:proofErr w:type="gramStart"/>
      <w:r>
        <w:rPr>
          <w:strike/>
          <w:spacing w:val="-1"/>
          <w:u w:val="single" w:color="000000"/>
        </w:rPr>
        <w:t>for</w:t>
      </w:r>
      <w:proofErr w:type="gramEnd"/>
      <w:r>
        <w:rPr>
          <w:spacing w:val="-1"/>
        </w:rPr>
        <w:t>]</w:t>
      </w:r>
      <w:r>
        <w:rPr>
          <w:spacing w:val="-5"/>
        </w:rPr>
        <w:t xml:space="preserve"> </w:t>
      </w:r>
      <w:r>
        <w:rPr>
          <w:spacing w:val="-1"/>
        </w:rPr>
        <w:t>training</w:t>
      </w:r>
      <w:r>
        <w:rPr>
          <w:spacing w:val="-7"/>
        </w:rPr>
        <w:t xml:space="preserve"> </w:t>
      </w:r>
      <w:r>
        <w:rPr>
          <w:spacing w:val="-1"/>
        </w:rPr>
        <w:t>educational</w:t>
      </w:r>
      <w:r>
        <w:rPr>
          <w:spacing w:val="-6"/>
        </w:rPr>
        <w:t xml:space="preserve"> </w:t>
      </w:r>
      <w:r>
        <w:rPr>
          <w:spacing w:val="-1"/>
        </w:rPr>
        <w:t>personnel</w:t>
      </w:r>
      <w:r>
        <w:rPr>
          <w:spacing w:val="-6"/>
        </w:rPr>
        <w:t xml:space="preserve"> </w:t>
      </w:r>
      <w:r>
        <w:rPr>
          <w:spacing w:val="-1"/>
        </w:rPr>
        <w:t>directly</w:t>
      </w:r>
      <w:r>
        <w:rPr>
          <w:spacing w:val="-8"/>
        </w:rPr>
        <w:t xml:space="preserve"> </w:t>
      </w:r>
      <w:r>
        <w:rPr>
          <w:spacing w:val="-1"/>
        </w:rPr>
        <w:t>involved</w:t>
      </w:r>
      <w:r>
        <w:rPr>
          <w:spacing w:val="-5"/>
        </w:rPr>
        <w:t xml:space="preserve"> </w:t>
      </w:r>
      <w:r>
        <w:rPr>
          <w:spacing w:val="-1"/>
        </w:rPr>
        <w:t>in</w:t>
      </w:r>
      <w:r>
        <w:rPr>
          <w:spacing w:val="-7"/>
        </w:rPr>
        <w:t xml:space="preserve"> </w:t>
      </w:r>
      <w:r>
        <w:rPr>
          <w:spacing w:val="-1"/>
        </w:rPr>
        <w:t>student</w:t>
      </w:r>
      <w:r>
        <w:rPr>
          <w:spacing w:val="-6"/>
        </w:rPr>
        <w:t xml:space="preserve"> </w:t>
      </w:r>
      <w:r>
        <w:rPr>
          <w:spacing w:val="-1"/>
        </w:rPr>
        <w:t>learning</w:t>
      </w:r>
      <w:r>
        <w:rPr>
          <w:spacing w:val="-7"/>
        </w:rPr>
        <w:t xml:space="preserve"> </w:t>
      </w:r>
      <w:r>
        <w:t>in</w:t>
      </w:r>
      <w:r>
        <w:rPr>
          <w:spacing w:val="-6"/>
        </w:rPr>
        <w:t xml:space="preserve"> </w:t>
      </w:r>
      <w:r>
        <w:rPr>
          <w:spacing w:val="-2"/>
        </w:rPr>
        <w:t>the</w:t>
      </w:r>
      <w:r>
        <w:rPr>
          <w:spacing w:val="65"/>
          <w:w w:val="99"/>
        </w:rPr>
        <w:t xml:space="preserve"> </w:t>
      </w:r>
      <w:r>
        <w:t>appropriate</w:t>
      </w:r>
      <w:r>
        <w:rPr>
          <w:spacing w:val="-7"/>
        </w:rPr>
        <w:t xml:space="preserve"> </w:t>
      </w:r>
      <w:r>
        <w:rPr>
          <w:spacing w:val="-1"/>
        </w:rPr>
        <w:t>use</w:t>
      </w:r>
      <w:r>
        <w:rPr>
          <w:spacing w:val="-7"/>
        </w:rPr>
        <w:t xml:space="preserve"> </w:t>
      </w:r>
      <w:r>
        <w:t>of</w:t>
      </w:r>
      <w:r>
        <w:rPr>
          <w:spacing w:val="-10"/>
        </w:rPr>
        <w:t xml:space="preserve"> </w:t>
      </w:r>
      <w:r>
        <w:rPr>
          <w:spacing w:val="-1"/>
        </w:rPr>
        <w:t>instructional</w:t>
      </w:r>
      <w:r>
        <w:rPr>
          <w:spacing w:val="-8"/>
        </w:rPr>
        <w:t xml:space="preserve"> </w:t>
      </w:r>
      <w:r>
        <w:rPr>
          <w:spacing w:val="-1"/>
        </w:rPr>
        <w:t>materials;</w:t>
      </w:r>
    </w:p>
    <w:p w14:paraId="4A2EA2FA" w14:textId="77777777" w:rsidR="00CD227B" w:rsidRDefault="00E017F3">
      <w:pPr>
        <w:pStyle w:val="BodyText"/>
        <w:numPr>
          <w:ilvl w:val="2"/>
          <w:numId w:val="7"/>
        </w:numPr>
        <w:tabs>
          <w:tab w:val="left" w:pos="2280"/>
        </w:tabs>
        <w:ind w:hanging="719"/>
      </w:pPr>
      <w:r>
        <w:rPr>
          <w:spacing w:val="-1"/>
        </w:rPr>
        <w:t>[</w:t>
      </w:r>
      <w:proofErr w:type="gramStart"/>
      <w:r>
        <w:rPr>
          <w:strike/>
          <w:spacing w:val="-1"/>
          <w:u w:val="single" w:color="000000"/>
        </w:rPr>
        <w:t>for</w:t>
      </w:r>
      <w:proofErr w:type="gramEnd"/>
      <w:r>
        <w:rPr>
          <w:spacing w:val="-1"/>
        </w:rPr>
        <w:t>]</w:t>
      </w:r>
      <w:r>
        <w:rPr>
          <w:spacing w:val="-6"/>
        </w:rPr>
        <w:t xml:space="preserve"> </w:t>
      </w:r>
      <w:r>
        <w:rPr>
          <w:spacing w:val="-1"/>
        </w:rPr>
        <w:t>providing</w:t>
      </w:r>
      <w:r>
        <w:rPr>
          <w:spacing w:val="-7"/>
        </w:rPr>
        <w:t xml:space="preserve"> </w:t>
      </w:r>
      <w:r>
        <w:rPr>
          <w:spacing w:val="-1"/>
        </w:rPr>
        <w:t>access</w:t>
      </w:r>
      <w:r>
        <w:rPr>
          <w:spacing w:val="-7"/>
        </w:rPr>
        <w:t xml:space="preserve"> </w:t>
      </w:r>
      <w:r>
        <w:rPr>
          <w:spacing w:val="-1"/>
        </w:rPr>
        <w:t>to</w:t>
      </w:r>
      <w:r>
        <w:rPr>
          <w:spacing w:val="-5"/>
        </w:rPr>
        <w:t xml:space="preserve"> </w:t>
      </w:r>
      <w:r>
        <w:rPr>
          <w:spacing w:val="-1"/>
        </w:rPr>
        <w:t>technological</w:t>
      </w:r>
      <w:r>
        <w:rPr>
          <w:spacing w:val="-6"/>
        </w:rPr>
        <w:t xml:space="preserve"> </w:t>
      </w:r>
      <w:r>
        <w:rPr>
          <w:spacing w:val="-1"/>
        </w:rPr>
        <w:t>equipment</w:t>
      </w:r>
      <w:r>
        <w:rPr>
          <w:spacing w:val="-7"/>
        </w:rPr>
        <w:t xml:space="preserve"> </w:t>
      </w:r>
      <w:r>
        <w:rPr>
          <w:spacing w:val="-1"/>
        </w:rPr>
        <w:t>for</w:t>
      </w:r>
      <w:r>
        <w:rPr>
          <w:spacing w:val="-5"/>
        </w:rPr>
        <w:t xml:space="preserve"> </w:t>
      </w:r>
      <w:r>
        <w:rPr>
          <w:spacing w:val="-1"/>
        </w:rPr>
        <w:t>instructional</w:t>
      </w:r>
      <w:r>
        <w:rPr>
          <w:spacing w:val="-6"/>
        </w:rPr>
        <w:t xml:space="preserve"> </w:t>
      </w:r>
      <w:r>
        <w:rPr>
          <w:spacing w:val="-1"/>
        </w:rPr>
        <w:t>use;</w:t>
      </w:r>
      <w:r>
        <w:rPr>
          <w:spacing w:val="-6"/>
        </w:rPr>
        <w:t xml:space="preserve"> </w:t>
      </w:r>
      <w:r>
        <w:rPr>
          <w:spacing w:val="-1"/>
        </w:rPr>
        <w:t>and</w:t>
      </w:r>
    </w:p>
    <w:p w14:paraId="7A2F3226" w14:textId="77777777" w:rsidR="00CD227B" w:rsidRDefault="00E017F3">
      <w:pPr>
        <w:pStyle w:val="BodyText"/>
        <w:numPr>
          <w:ilvl w:val="2"/>
          <w:numId w:val="7"/>
        </w:numPr>
        <w:tabs>
          <w:tab w:val="left" w:pos="2280"/>
        </w:tabs>
        <w:spacing w:before="125" w:line="245" w:lineRule="auto"/>
        <w:ind w:right="236" w:hanging="719"/>
      </w:pPr>
      <w:proofErr w:type="gramStart"/>
      <w:r>
        <w:rPr>
          <w:spacing w:val="-1"/>
        </w:rPr>
        <w:t>the</w:t>
      </w:r>
      <w:proofErr w:type="gramEnd"/>
      <w:r>
        <w:rPr>
          <w:spacing w:val="-4"/>
        </w:rPr>
        <w:t xml:space="preserve"> </w:t>
      </w:r>
      <w:r>
        <w:rPr>
          <w:spacing w:val="-1"/>
        </w:rPr>
        <w:t>salary</w:t>
      </w:r>
      <w:r>
        <w:rPr>
          <w:spacing w:val="-8"/>
        </w:rPr>
        <w:t xml:space="preserve"> </w:t>
      </w:r>
      <w:r>
        <w:rPr>
          <w:spacing w:val="-1"/>
        </w:rPr>
        <w:t>and</w:t>
      </w:r>
      <w:r>
        <w:rPr>
          <w:spacing w:val="-4"/>
        </w:rPr>
        <w:t xml:space="preserve"> </w:t>
      </w:r>
      <w:r>
        <w:rPr>
          <w:spacing w:val="-1"/>
        </w:rPr>
        <w:t>other</w:t>
      </w:r>
      <w:r>
        <w:rPr>
          <w:spacing w:val="-4"/>
        </w:rPr>
        <w:t xml:space="preserve"> </w:t>
      </w:r>
      <w:r>
        <w:rPr>
          <w:spacing w:val="-1"/>
        </w:rPr>
        <w:t>expenses</w:t>
      </w:r>
      <w:r>
        <w:rPr>
          <w:spacing w:val="-5"/>
        </w:rPr>
        <w:t xml:space="preserve"> </w:t>
      </w:r>
      <w:r>
        <w:t>of</w:t>
      </w:r>
      <w:r>
        <w:rPr>
          <w:spacing w:val="-6"/>
        </w:rPr>
        <w:t xml:space="preserve"> </w:t>
      </w:r>
      <w:r>
        <w:t>an</w:t>
      </w:r>
      <w:r>
        <w:rPr>
          <w:spacing w:val="-6"/>
        </w:rPr>
        <w:t xml:space="preserve"> </w:t>
      </w:r>
      <w:r>
        <w:rPr>
          <w:spacing w:val="-1"/>
        </w:rPr>
        <w:t>employee</w:t>
      </w:r>
      <w:r>
        <w:rPr>
          <w:spacing w:val="-4"/>
        </w:rPr>
        <w:t xml:space="preserve"> </w:t>
      </w:r>
      <w:r>
        <w:rPr>
          <w:spacing w:val="-3"/>
        </w:rPr>
        <w:t xml:space="preserve">who </w:t>
      </w:r>
      <w:r>
        <w:t>provides</w:t>
      </w:r>
      <w:r>
        <w:rPr>
          <w:spacing w:val="-6"/>
        </w:rPr>
        <w:t xml:space="preserve"> </w:t>
      </w:r>
      <w:r>
        <w:rPr>
          <w:spacing w:val="-1"/>
        </w:rPr>
        <w:t>technical</w:t>
      </w:r>
      <w:r>
        <w:rPr>
          <w:spacing w:val="-4"/>
        </w:rPr>
        <w:t xml:space="preserve"> </w:t>
      </w:r>
      <w:r>
        <w:t>support</w:t>
      </w:r>
      <w:r>
        <w:rPr>
          <w:spacing w:val="-5"/>
        </w:rPr>
        <w:t xml:space="preserve"> </w:t>
      </w:r>
      <w:r>
        <w:rPr>
          <w:spacing w:val="-1"/>
        </w:rPr>
        <w:t>for</w:t>
      </w:r>
      <w:r>
        <w:rPr>
          <w:spacing w:val="-4"/>
        </w:rPr>
        <w:t xml:space="preserve"> </w:t>
      </w:r>
      <w:r>
        <w:rPr>
          <w:spacing w:val="-1"/>
        </w:rPr>
        <w:t>the</w:t>
      </w:r>
      <w:r>
        <w:rPr>
          <w:spacing w:val="-3"/>
        </w:rPr>
        <w:t xml:space="preserve"> </w:t>
      </w:r>
      <w:r>
        <w:rPr>
          <w:spacing w:val="-1"/>
        </w:rPr>
        <w:t>use</w:t>
      </w:r>
      <w:r>
        <w:rPr>
          <w:spacing w:val="61"/>
          <w:w w:val="99"/>
        </w:rPr>
        <w:t xml:space="preserve"> </w:t>
      </w:r>
      <w:r>
        <w:t>of</w:t>
      </w:r>
      <w:r>
        <w:rPr>
          <w:spacing w:val="-9"/>
        </w:rPr>
        <w:t xml:space="preserve"> </w:t>
      </w:r>
      <w:r>
        <w:rPr>
          <w:spacing w:val="-1"/>
        </w:rPr>
        <w:t>technological</w:t>
      </w:r>
      <w:r>
        <w:rPr>
          <w:spacing w:val="-7"/>
        </w:rPr>
        <w:t xml:space="preserve"> </w:t>
      </w:r>
      <w:r>
        <w:rPr>
          <w:spacing w:val="-1"/>
        </w:rPr>
        <w:t>equipment</w:t>
      </w:r>
      <w:r>
        <w:rPr>
          <w:spacing w:val="-7"/>
        </w:rPr>
        <w:t xml:space="preserve"> </w:t>
      </w:r>
      <w:r>
        <w:t>directly</w:t>
      </w:r>
      <w:r>
        <w:rPr>
          <w:spacing w:val="-11"/>
        </w:rPr>
        <w:t xml:space="preserve"> </w:t>
      </w:r>
      <w:r>
        <w:rPr>
          <w:spacing w:val="-1"/>
        </w:rPr>
        <w:t>involved</w:t>
      </w:r>
      <w:r>
        <w:rPr>
          <w:spacing w:val="-6"/>
        </w:rPr>
        <w:t xml:space="preserve"> </w:t>
      </w:r>
      <w:r>
        <w:t>in</w:t>
      </w:r>
      <w:r>
        <w:rPr>
          <w:spacing w:val="-8"/>
        </w:rPr>
        <w:t xml:space="preserve"> </w:t>
      </w:r>
      <w:r>
        <w:rPr>
          <w:spacing w:val="-1"/>
        </w:rPr>
        <w:t>student</w:t>
      </w:r>
      <w:r>
        <w:rPr>
          <w:spacing w:val="-7"/>
        </w:rPr>
        <w:t xml:space="preserve"> </w:t>
      </w:r>
      <w:r>
        <w:rPr>
          <w:spacing w:val="-1"/>
        </w:rPr>
        <w:t>learning.</w:t>
      </w:r>
    </w:p>
    <w:p w14:paraId="7FA3DA21" w14:textId="77777777" w:rsidR="00CD227B" w:rsidRDefault="00E017F3">
      <w:pPr>
        <w:pStyle w:val="BodyText"/>
        <w:numPr>
          <w:ilvl w:val="0"/>
          <w:numId w:val="7"/>
        </w:numPr>
        <w:tabs>
          <w:tab w:val="left" w:pos="840"/>
        </w:tabs>
      </w:pPr>
      <w:r>
        <w:t>The</w:t>
      </w:r>
      <w:r>
        <w:rPr>
          <w:spacing w:val="-5"/>
        </w:rPr>
        <w:t xml:space="preserve"> </w:t>
      </w:r>
      <w:r>
        <w:rPr>
          <w:spacing w:val="-1"/>
        </w:rPr>
        <w:t>instructional</w:t>
      </w:r>
      <w:r>
        <w:rPr>
          <w:spacing w:val="-5"/>
        </w:rPr>
        <w:t xml:space="preserve"> </w:t>
      </w:r>
      <w:r>
        <w:rPr>
          <w:spacing w:val="-1"/>
        </w:rPr>
        <w:t>materials</w:t>
      </w:r>
      <w:r>
        <w:rPr>
          <w:spacing w:val="-6"/>
        </w:rPr>
        <w:t xml:space="preserve"> </w:t>
      </w:r>
      <w:r>
        <w:rPr>
          <w:spacing w:val="-1"/>
        </w:rPr>
        <w:t>allotment</w:t>
      </w:r>
      <w:r>
        <w:rPr>
          <w:spacing w:val="-5"/>
        </w:rPr>
        <w:t xml:space="preserve"> </w:t>
      </w:r>
      <w:r>
        <w:rPr>
          <w:spacing w:val="-2"/>
        </w:rPr>
        <w:t>may</w:t>
      </w:r>
      <w:r>
        <w:rPr>
          <w:spacing w:val="-9"/>
        </w:rPr>
        <w:t xml:space="preserve"> </w:t>
      </w:r>
      <w:r>
        <w:rPr>
          <w:spacing w:val="-1"/>
        </w:rPr>
        <w:t>not</w:t>
      </w:r>
      <w:r>
        <w:rPr>
          <w:spacing w:val="-5"/>
        </w:rPr>
        <w:t xml:space="preserve"> </w:t>
      </w:r>
      <w:r>
        <w:t>be</w:t>
      </w:r>
      <w:r>
        <w:rPr>
          <w:spacing w:val="-5"/>
        </w:rPr>
        <w:t xml:space="preserve"> </w:t>
      </w:r>
      <w:r>
        <w:rPr>
          <w:spacing w:val="-1"/>
        </w:rPr>
        <w:t>used</w:t>
      </w:r>
      <w:r>
        <w:rPr>
          <w:spacing w:val="-4"/>
        </w:rPr>
        <w:t xml:space="preserve"> </w:t>
      </w:r>
      <w:r>
        <w:t>to:</w:t>
      </w:r>
    </w:p>
    <w:p w14:paraId="4BF42DC8" w14:textId="77777777" w:rsidR="00CD227B" w:rsidRDefault="00E017F3">
      <w:pPr>
        <w:pStyle w:val="BodyText"/>
        <w:numPr>
          <w:ilvl w:val="1"/>
          <w:numId w:val="7"/>
        </w:numPr>
        <w:tabs>
          <w:tab w:val="left" w:pos="1560"/>
        </w:tabs>
        <w:spacing w:before="125"/>
        <w:ind w:left="1560" w:hanging="721"/>
      </w:pPr>
      <w:proofErr w:type="gramStart"/>
      <w:r>
        <w:rPr>
          <w:spacing w:val="-1"/>
        </w:rPr>
        <w:t>purchase</w:t>
      </w:r>
      <w:proofErr w:type="gramEnd"/>
      <w:r>
        <w:rPr>
          <w:spacing w:val="-1"/>
        </w:rPr>
        <w:t>:</w:t>
      </w:r>
    </w:p>
    <w:p w14:paraId="718D2CFE" w14:textId="77777777" w:rsidR="00CD227B" w:rsidRDefault="00E017F3">
      <w:pPr>
        <w:pStyle w:val="BodyText"/>
        <w:numPr>
          <w:ilvl w:val="2"/>
          <w:numId w:val="7"/>
        </w:numPr>
        <w:tabs>
          <w:tab w:val="left" w:pos="2280"/>
        </w:tabs>
        <w:spacing w:before="125"/>
        <w:ind w:left="2280"/>
      </w:pPr>
      <w:proofErr w:type="gramStart"/>
      <w:r>
        <w:rPr>
          <w:spacing w:val="-1"/>
        </w:rPr>
        <w:t>services</w:t>
      </w:r>
      <w:proofErr w:type="gramEnd"/>
      <w:r>
        <w:rPr>
          <w:spacing w:val="-10"/>
        </w:rPr>
        <w:t xml:space="preserve"> </w:t>
      </w:r>
      <w:r>
        <w:rPr>
          <w:spacing w:val="-1"/>
        </w:rPr>
        <w:t>for</w:t>
      </w:r>
      <w:r>
        <w:rPr>
          <w:spacing w:val="-9"/>
        </w:rPr>
        <w:t xml:space="preserve"> </w:t>
      </w:r>
      <w:r>
        <w:rPr>
          <w:spacing w:val="-1"/>
        </w:rPr>
        <w:t>installation;</w:t>
      </w:r>
    </w:p>
    <w:p w14:paraId="5003F639" w14:textId="77777777" w:rsidR="00CD227B" w:rsidRDefault="00E017F3">
      <w:pPr>
        <w:pStyle w:val="BodyText"/>
        <w:numPr>
          <w:ilvl w:val="2"/>
          <w:numId w:val="7"/>
        </w:numPr>
        <w:tabs>
          <w:tab w:val="left" w:pos="2280"/>
        </w:tabs>
        <w:spacing w:before="125"/>
        <w:ind w:hanging="720"/>
      </w:pPr>
      <w:proofErr w:type="gramStart"/>
      <w:r>
        <w:rPr>
          <w:spacing w:val="-1"/>
        </w:rPr>
        <w:t>the</w:t>
      </w:r>
      <w:proofErr w:type="gramEnd"/>
      <w:r>
        <w:rPr>
          <w:spacing w:val="-4"/>
        </w:rPr>
        <w:t xml:space="preserve"> </w:t>
      </w:r>
      <w:r>
        <w:rPr>
          <w:spacing w:val="-1"/>
        </w:rPr>
        <w:t>physical</w:t>
      </w:r>
      <w:r>
        <w:rPr>
          <w:spacing w:val="-5"/>
        </w:rPr>
        <w:t xml:space="preserve"> </w:t>
      </w:r>
      <w:r>
        <w:rPr>
          <w:spacing w:val="-1"/>
        </w:rPr>
        <w:t>conduit</w:t>
      </w:r>
      <w:r>
        <w:rPr>
          <w:spacing w:val="-5"/>
        </w:rPr>
        <w:t xml:space="preserve"> </w:t>
      </w:r>
      <w:r>
        <w:rPr>
          <w:spacing w:val="-1"/>
        </w:rPr>
        <w:t>that</w:t>
      </w:r>
      <w:r>
        <w:rPr>
          <w:spacing w:val="-4"/>
        </w:rPr>
        <w:t xml:space="preserve"> </w:t>
      </w:r>
      <w:r>
        <w:rPr>
          <w:spacing w:val="-2"/>
        </w:rPr>
        <w:t>transmits</w:t>
      </w:r>
      <w:r>
        <w:rPr>
          <w:spacing w:val="-5"/>
        </w:rPr>
        <w:t xml:space="preserve"> </w:t>
      </w:r>
      <w:r>
        <w:t>data</w:t>
      </w:r>
      <w:r>
        <w:rPr>
          <w:spacing w:val="-4"/>
        </w:rPr>
        <w:t xml:space="preserve"> </w:t>
      </w:r>
      <w:r>
        <w:rPr>
          <w:spacing w:val="-1"/>
        </w:rPr>
        <w:t>such</w:t>
      </w:r>
      <w:r>
        <w:rPr>
          <w:spacing w:val="-6"/>
        </w:rPr>
        <w:t xml:space="preserve"> </w:t>
      </w:r>
      <w:r>
        <w:t>as</w:t>
      </w:r>
      <w:r>
        <w:rPr>
          <w:spacing w:val="-5"/>
        </w:rPr>
        <w:t xml:space="preserve"> </w:t>
      </w:r>
      <w:r>
        <w:rPr>
          <w:spacing w:val="-1"/>
        </w:rPr>
        <w:t>cabling</w:t>
      </w:r>
      <w:r>
        <w:rPr>
          <w:spacing w:val="-6"/>
        </w:rPr>
        <w:t xml:space="preserve"> </w:t>
      </w:r>
      <w:r>
        <w:rPr>
          <w:spacing w:val="-1"/>
        </w:rPr>
        <w:t>and</w:t>
      </w:r>
      <w:r>
        <w:rPr>
          <w:spacing w:val="-4"/>
        </w:rPr>
        <w:t xml:space="preserve"> </w:t>
      </w:r>
      <w:r>
        <w:rPr>
          <w:spacing w:val="-2"/>
        </w:rPr>
        <w:t>wiring</w:t>
      </w:r>
      <w:r>
        <w:rPr>
          <w:spacing w:val="-5"/>
        </w:rPr>
        <w:t xml:space="preserve"> </w:t>
      </w:r>
      <w:r>
        <w:t>or</w:t>
      </w:r>
      <w:r>
        <w:rPr>
          <w:spacing w:val="-4"/>
        </w:rPr>
        <w:t xml:space="preserve"> </w:t>
      </w:r>
      <w:r>
        <w:rPr>
          <w:spacing w:val="-1"/>
        </w:rPr>
        <w:t>electricity;</w:t>
      </w:r>
      <w:r>
        <w:rPr>
          <w:spacing w:val="-5"/>
        </w:rPr>
        <w:t xml:space="preserve"> </w:t>
      </w:r>
      <w:r>
        <w:t>[</w:t>
      </w:r>
      <w:r>
        <w:rPr>
          <w:strike/>
          <w:u w:val="single" w:color="000000"/>
        </w:rPr>
        <w:t>or</w:t>
      </w:r>
      <w:r>
        <w:t>]</w:t>
      </w:r>
    </w:p>
    <w:p w14:paraId="4309BC8D" w14:textId="77777777" w:rsidR="00CD227B" w:rsidRDefault="00E017F3">
      <w:pPr>
        <w:pStyle w:val="BodyText"/>
        <w:numPr>
          <w:ilvl w:val="2"/>
          <w:numId w:val="7"/>
        </w:numPr>
        <w:tabs>
          <w:tab w:val="left" w:pos="2280"/>
        </w:tabs>
        <w:spacing w:before="125"/>
        <w:ind w:hanging="719"/>
      </w:pPr>
      <w:proofErr w:type="gramStart"/>
      <w:r>
        <w:rPr>
          <w:spacing w:val="-1"/>
        </w:rPr>
        <w:t>office</w:t>
      </w:r>
      <w:proofErr w:type="gramEnd"/>
      <w:r>
        <w:rPr>
          <w:spacing w:val="-5"/>
        </w:rPr>
        <w:t xml:space="preserve"> </w:t>
      </w:r>
      <w:r>
        <w:rPr>
          <w:spacing w:val="-1"/>
        </w:rPr>
        <w:t>and</w:t>
      </w:r>
      <w:r>
        <w:rPr>
          <w:spacing w:val="-4"/>
        </w:rPr>
        <w:t xml:space="preserve"> </w:t>
      </w:r>
      <w:r>
        <w:rPr>
          <w:spacing w:val="-1"/>
        </w:rPr>
        <w:t>school</w:t>
      </w:r>
      <w:r>
        <w:rPr>
          <w:spacing w:val="-6"/>
        </w:rPr>
        <w:t xml:space="preserve"> </w:t>
      </w:r>
      <w:r>
        <w:rPr>
          <w:spacing w:val="-1"/>
        </w:rPr>
        <w:t>supplies;</w:t>
      </w:r>
      <w:r>
        <w:rPr>
          <w:spacing w:val="-5"/>
        </w:rPr>
        <w:t xml:space="preserve"> </w:t>
      </w:r>
      <w:r>
        <w:t>or</w:t>
      </w:r>
    </w:p>
    <w:p w14:paraId="679350E0" w14:textId="756F00D6" w:rsidR="00CD227B" w:rsidRDefault="00E017F3">
      <w:pPr>
        <w:pStyle w:val="BodyText"/>
        <w:numPr>
          <w:ilvl w:val="2"/>
          <w:numId w:val="7"/>
        </w:numPr>
        <w:tabs>
          <w:tab w:val="left" w:pos="2281"/>
        </w:tabs>
        <w:spacing w:before="125" w:line="245" w:lineRule="auto"/>
        <w:ind w:left="2280" w:right="306" w:hanging="720"/>
      </w:pPr>
      <w:r>
        <w:rPr>
          <w:noProof/>
        </w:rPr>
        <mc:AlternateContent>
          <mc:Choice Requires="wpg">
            <w:drawing>
              <wp:anchor distT="0" distB="0" distL="114300" distR="114300" simplePos="0" relativeHeight="251649024" behindDoc="1" locked="0" layoutInCell="1" allowOverlap="1" wp14:anchorId="4FE29806" wp14:editId="37D8061B">
                <wp:simplePos x="0" y="0"/>
                <wp:positionH relativeFrom="page">
                  <wp:posOffset>1828800</wp:posOffset>
                </wp:positionH>
                <wp:positionV relativeFrom="paragraph">
                  <wp:posOffset>214630</wp:posOffset>
                </wp:positionV>
                <wp:extent cx="4532630" cy="1270"/>
                <wp:effectExtent l="0" t="0" r="13970" b="12700"/>
                <wp:wrapNone/>
                <wp:docPr id="55"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32630" cy="1270"/>
                          <a:chOff x="2880" y="338"/>
                          <a:chExt cx="7138" cy="2"/>
                        </a:xfrm>
                      </wpg:grpSpPr>
                      <wps:wsp>
                        <wps:cNvPr id="56" name="Freeform 57"/>
                        <wps:cNvSpPr>
                          <a:spLocks/>
                        </wps:cNvSpPr>
                        <wps:spPr bwMode="auto">
                          <a:xfrm>
                            <a:off x="2880" y="338"/>
                            <a:ext cx="7138" cy="2"/>
                          </a:xfrm>
                          <a:custGeom>
                            <a:avLst/>
                            <a:gdLst>
                              <a:gd name="T0" fmla="+- 0 2880 2880"/>
                              <a:gd name="T1" fmla="*/ T0 w 7138"/>
                              <a:gd name="T2" fmla="+- 0 10018 2880"/>
                              <a:gd name="T3" fmla="*/ T2 w 7138"/>
                            </a:gdLst>
                            <a:ahLst/>
                            <a:cxnLst>
                              <a:cxn ang="0">
                                <a:pos x="T1" y="0"/>
                              </a:cxn>
                              <a:cxn ang="0">
                                <a:pos x="T3" y="0"/>
                              </a:cxn>
                            </a:cxnLst>
                            <a:rect l="0" t="0" r="r" b="b"/>
                            <a:pathLst>
                              <a:path w="7138">
                                <a:moveTo>
                                  <a:pt x="0" y="0"/>
                                </a:moveTo>
                                <a:lnTo>
                                  <a:pt x="713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6" o:spid="_x0000_s1026" style="position:absolute;margin-left:2in;margin-top:16.9pt;width:356.9pt;height:.1pt;z-index:-251667456;mso-position-horizontal-relative:page" coordorigin="2880,338" coordsize="7138,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">
                <v:polyline id="Freeform 57" o:spid="_x0000_s1027" style="position:absolute;visibility:visible;mso-wrap-style:square;v-text-anchor:top" points="2880,338,10018,338" coordsize="713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fZQ/wgAA&#10;ANsAAAAPAAAAZHJzL2Rvd25yZXYueG1sRI9Pi8IwFMTvC36H8ARva2rBItVURFhWD3uwCl4fzesf&#10;bF5qE2399hthYY/DzPyG2WxH04on9a6xrGAxj0AQF1Y3XCm4nL8+VyCcR9bYWiYFL3KwzSYfG0y1&#10;HfhEz9xXIkDYpaig9r5LpXRFTQbd3HbEwSttb9AH2VdS9zgEuGllHEWJNNhwWKixo31NxS1/GAX3&#10;lz6a72tsk0O8+xkwj7kojVKz6bhbg/A0+v/wX/ugFSwTeH8JP0Bm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99lD/CAAAA2wAAAA8AAAAAAAAAAAAAAAAAlwIAAGRycy9kb3du&#10;cmV2LnhtbFBLBQYAAAAABAAEAPUAAACGAwAAAAA=&#10;" filled="f" strokeweight=".58pt">
                  <v:path arrowok="t" o:connecttype="custom" o:connectlocs="0,0;7138,0" o:connectangles="0,0"/>
                </v:polyline>
                <w10:wrap anchorx="page"/>
              </v:group>
            </w:pict>
          </mc:Fallback>
        </mc:AlternateContent>
      </w:r>
      <w:proofErr w:type="gramStart"/>
      <w:r>
        <w:rPr>
          <w:spacing w:val="-2"/>
        </w:rPr>
        <w:t>items</w:t>
      </w:r>
      <w:proofErr w:type="gramEnd"/>
      <w:r>
        <w:rPr>
          <w:spacing w:val="-6"/>
        </w:rPr>
        <w:t xml:space="preserve"> </w:t>
      </w:r>
      <w:r>
        <w:rPr>
          <w:spacing w:val="-1"/>
        </w:rPr>
        <w:t>that</w:t>
      </w:r>
      <w:r>
        <w:rPr>
          <w:spacing w:val="-5"/>
        </w:rPr>
        <w:t xml:space="preserve"> </w:t>
      </w:r>
      <w:r>
        <w:t>are</w:t>
      </w:r>
      <w:r>
        <w:rPr>
          <w:spacing w:val="-4"/>
        </w:rPr>
        <w:t xml:space="preserve"> </w:t>
      </w:r>
      <w:r>
        <w:rPr>
          <w:spacing w:val="-1"/>
        </w:rPr>
        <w:t>not</w:t>
      </w:r>
      <w:r>
        <w:rPr>
          <w:spacing w:val="-5"/>
        </w:rPr>
        <w:t xml:space="preserve"> </w:t>
      </w:r>
      <w:r>
        <w:rPr>
          <w:spacing w:val="-1"/>
        </w:rPr>
        <w:t>directly</w:t>
      </w:r>
      <w:r>
        <w:rPr>
          <w:spacing w:val="-8"/>
        </w:rPr>
        <w:t xml:space="preserve"> </w:t>
      </w:r>
      <w:r>
        <w:rPr>
          <w:spacing w:val="-1"/>
        </w:rPr>
        <w:t>related</w:t>
      </w:r>
      <w:r>
        <w:rPr>
          <w:spacing w:val="-4"/>
        </w:rPr>
        <w:t xml:space="preserve"> </w:t>
      </w:r>
      <w:r>
        <w:rPr>
          <w:spacing w:val="-1"/>
        </w:rPr>
        <w:t>to</w:t>
      </w:r>
      <w:r>
        <w:rPr>
          <w:spacing w:val="-4"/>
        </w:rPr>
        <w:t xml:space="preserve"> </w:t>
      </w:r>
      <w:r>
        <w:rPr>
          <w:spacing w:val="-1"/>
        </w:rPr>
        <w:t>student</w:t>
      </w:r>
      <w:r>
        <w:rPr>
          <w:spacing w:val="-5"/>
        </w:rPr>
        <w:t xml:space="preserve"> </w:t>
      </w:r>
      <w:r>
        <w:rPr>
          <w:spacing w:val="-1"/>
        </w:rPr>
        <w:t>instruction</w:t>
      </w:r>
      <w:r>
        <w:rPr>
          <w:spacing w:val="-5"/>
        </w:rPr>
        <w:t xml:space="preserve"> </w:t>
      </w:r>
      <w:r>
        <w:rPr>
          <w:spacing w:val="-1"/>
        </w:rPr>
        <w:t>such</w:t>
      </w:r>
      <w:r>
        <w:rPr>
          <w:spacing w:val="-6"/>
        </w:rPr>
        <w:t xml:space="preserve"> </w:t>
      </w:r>
      <w:r>
        <w:t>as</w:t>
      </w:r>
      <w:r>
        <w:rPr>
          <w:spacing w:val="-6"/>
        </w:rPr>
        <w:t xml:space="preserve"> </w:t>
      </w:r>
      <w:r>
        <w:rPr>
          <w:spacing w:val="-1"/>
        </w:rPr>
        <w:t>furniture,</w:t>
      </w:r>
      <w:r>
        <w:rPr>
          <w:spacing w:val="-4"/>
        </w:rPr>
        <w:t xml:space="preserve"> </w:t>
      </w:r>
      <w:r>
        <w:rPr>
          <w:spacing w:val="-1"/>
        </w:rPr>
        <w:t>athletic</w:t>
      </w:r>
      <w:r>
        <w:rPr>
          <w:spacing w:val="54"/>
          <w:w w:val="99"/>
        </w:rPr>
        <w:t xml:space="preserve"> </w:t>
      </w:r>
      <w:r>
        <w:rPr>
          <w:spacing w:val="-1"/>
          <w:u w:val="single" w:color="000000"/>
        </w:rPr>
        <w:t>equipment,</w:t>
      </w:r>
      <w:r>
        <w:rPr>
          <w:spacing w:val="-7"/>
          <w:u w:val="single" w:color="000000"/>
        </w:rPr>
        <w:t xml:space="preserve"> </w:t>
      </w:r>
      <w:r>
        <w:rPr>
          <w:spacing w:val="-1"/>
          <w:u w:val="single" w:color="000000"/>
        </w:rPr>
        <w:t>extension</w:t>
      </w:r>
      <w:r>
        <w:rPr>
          <w:spacing w:val="-9"/>
          <w:u w:val="single" w:color="000000"/>
        </w:rPr>
        <w:t xml:space="preserve"> </w:t>
      </w:r>
      <w:r>
        <w:rPr>
          <w:u w:val="single" w:color="000000"/>
        </w:rPr>
        <w:t>cords,</w:t>
      </w:r>
      <w:r>
        <w:rPr>
          <w:spacing w:val="-7"/>
          <w:u w:val="single" w:color="000000"/>
        </w:rPr>
        <w:t xml:space="preserve"> </w:t>
      </w:r>
      <w:r>
        <w:rPr>
          <w:spacing w:val="-1"/>
          <w:u w:val="single" w:color="000000"/>
        </w:rPr>
        <w:t>temporary</w:t>
      </w:r>
      <w:r>
        <w:rPr>
          <w:spacing w:val="-10"/>
          <w:u w:val="single" w:color="000000"/>
        </w:rPr>
        <w:t xml:space="preserve"> </w:t>
      </w:r>
      <w:r>
        <w:rPr>
          <w:spacing w:val="-1"/>
          <w:u w:val="single" w:color="000000"/>
        </w:rPr>
        <w:t>contractors,</w:t>
      </w:r>
      <w:r>
        <w:rPr>
          <w:spacing w:val="-7"/>
          <w:u w:val="single" w:color="000000"/>
        </w:rPr>
        <w:t xml:space="preserve"> </w:t>
      </w:r>
      <w:r>
        <w:rPr>
          <w:u w:val="single" w:color="000000"/>
        </w:rPr>
        <w:t>or</w:t>
      </w:r>
      <w:r>
        <w:rPr>
          <w:spacing w:val="-7"/>
          <w:u w:val="single" w:color="000000"/>
        </w:rPr>
        <w:t xml:space="preserve"> </w:t>
      </w:r>
      <w:r>
        <w:rPr>
          <w:spacing w:val="-1"/>
          <w:u w:val="single" w:color="000000"/>
        </w:rPr>
        <w:t>video</w:t>
      </w:r>
      <w:r>
        <w:rPr>
          <w:spacing w:val="-7"/>
          <w:u w:val="single" w:color="000000"/>
        </w:rPr>
        <w:t xml:space="preserve"> </w:t>
      </w:r>
      <w:r>
        <w:rPr>
          <w:spacing w:val="-1"/>
          <w:u w:val="single" w:color="000000"/>
        </w:rPr>
        <w:t>surveillance</w:t>
      </w:r>
      <w:r>
        <w:rPr>
          <w:spacing w:val="-8"/>
          <w:u w:val="single" w:color="000000"/>
        </w:rPr>
        <w:t xml:space="preserve"> </w:t>
      </w:r>
      <w:r>
        <w:rPr>
          <w:spacing w:val="-1"/>
          <w:u w:val="single" w:color="000000"/>
        </w:rPr>
        <w:t>equipment;</w:t>
      </w:r>
      <w:r>
        <w:rPr>
          <w:spacing w:val="-7"/>
          <w:u w:val="single" w:color="000000"/>
        </w:rPr>
        <w:t xml:space="preserve"> </w:t>
      </w:r>
      <w:r>
        <w:rPr>
          <w:u w:val="single" w:color="000000"/>
        </w:rPr>
        <w:t>or</w:t>
      </w:r>
    </w:p>
    <w:p w14:paraId="1992918C" w14:textId="02F1F0A7" w:rsidR="00CD227B" w:rsidRDefault="00E017F3">
      <w:pPr>
        <w:pStyle w:val="BodyText"/>
        <w:numPr>
          <w:ilvl w:val="1"/>
          <w:numId w:val="7"/>
        </w:numPr>
        <w:tabs>
          <w:tab w:val="left" w:pos="1560"/>
          <w:tab w:val="left" w:pos="2280"/>
        </w:tabs>
        <w:spacing w:line="370" w:lineRule="auto"/>
        <w:ind w:left="1560" w:right="5785"/>
      </w:pPr>
      <w:r>
        <w:rPr>
          <w:noProof/>
        </w:rPr>
        <mc:AlternateContent>
          <mc:Choice Requires="wpg">
            <w:drawing>
              <wp:anchor distT="0" distB="0" distL="114300" distR="114300" simplePos="0" relativeHeight="251648000" behindDoc="1" locked="0" layoutInCell="1" allowOverlap="1" wp14:anchorId="42EEF087" wp14:editId="0FD895A7">
                <wp:simplePos x="0" y="0"/>
                <wp:positionH relativeFrom="page">
                  <wp:posOffset>2221865</wp:posOffset>
                </wp:positionH>
                <wp:positionV relativeFrom="paragraph">
                  <wp:posOffset>208280</wp:posOffset>
                </wp:positionV>
                <wp:extent cx="35560" cy="6350"/>
                <wp:effectExtent l="0" t="5080" r="15875" b="13970"/>
                <wp:wrapNone/>
                <wp:docPr id="53"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 cy="6350"/>
                          <a:chOff x="3499" y="328"/>
                          <a:chExt cx="56" cy="10"/>
                        </a:xfrm>
                      </wpg:grpSpPr>
                      <wps:wsp>
                        <wps:cNvPr id="54" name="Freeform 55"/>
                        <wps:cNvSpPr>
                          <a:spLocks/>
                        </wps:cNvSpPr>
                        <wps:spPr bwMode="auto">
                          <a:xfrm>
                            <a:off x="3499" y="328"/>
                            <a:ext cx="56" cy="10"/>
                          </a:xfrm>
                          <a:custGeom>
                            <a:avLst/>
                            <a:gdLst>
                              <a:gd name="T0" fmla="+- 0 3499 3499"/>
                              <a:gd name="T1" fmla="*/ T0 w 56"/>
                              <a:gd name="T2" fmla="+- 0 333 328"/>
                              <a:gd name="T3" fmla="*/ 333 h 10"/>
                              <a:gd name="T4" fmla="+- 0 3554 3499"/>
                              <a:gd name="T5" fmla="*/ T4 w 56"/>
                              <a:gd name="T6" fmla="+- 0 333 328"/>
                              <a:gd name="T7" fmla="*/ 333 h 10"/>
                            </a:gdLst>
                            <a:ahLst/>
                            <a:cxnLst>
                              <a:cxn ang="0">
                                <a:pos x="T1" y="T3"/>
                              </a:cxn>
                              <a:cxn ang="0">
                                <a:pos x="T5" y="T7"/>
                              </a:cxn>
                            </a:cxnLst>
                            <a:rect l="0" t="0" r="r" b="b"/>
                            <a:pathLst>
                              <a:path w="56" h="10">
                                <a:moveTo>
                                  <a:pt x="0" y="5"/>
                                </a:moveTo>
                                <a:lnTo>
                                  <a:pt x="55"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4" o:spid="_x0000_s1026" style="position:absolute;margin-left:174.95pt;margin-top:16.4pt;width:2.8pt;height:.5pt;z-index:-251668480;mso-position-horizontal-relative:page" coordorigin="3499,328" coordsize="56,1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">
                <v:polyline id="Freeform 55" o:spid="_x0000_s1027" style="position:absolute;visibility:visible;mso-wrap-style:square;v-text-anchor:top" points="3499,333,3554,333" coordsize="56,1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iFLiwwAA&#10;ANsAAAAPAAAAZHJzL2Rvd25yZXYueG1sRI9BawIxFITvBf9DeIKX0s0qbZHtRhFF8KirUI/P5HV3&#10;6eZlSaKu/74pFHocZuYbplwOthM38qF1rGCa5SCItTMt1wpOx+3LHESIyAY7x6TgQQGWi9FTiYVx&#10;dz7QrYq1SBAOBSpoYuwLKYNuyGLIXE+cvC/nLcYkfS2Nx3uC207O8vxdWmw5LTTY07oh/V1drQIT&#10;9d7ry+Y4O+2r1fP58HlpkZWajIfVB4hIQ/wP/7V3RsHbK/x+ST9ALn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jiFLiwwAAANsAAAAPAAAAAAAAAAAAAAAAAJcCAABkcnMvZG93&#10;bnJldi54bWxQSwUGAAAAAAQABAD1AAAAhwMAAAAA&#10;" filled="f" strokeweight=".58pt">
                  <v:path arrowok="t" o:connecttype="custom" o:connectlocs="0,333;55,333" o:connectangles="0,0"/>
                </v:polyline>
                <w10:wrap anchorx="page"/>
              </v:group>
            </w:pict>
          </mc:Fallback>
        </mc:AlternateContent>
      </w:r>
      <w:proofErr w:type="gramStart"/>
      <w:r>
        <w:t>pay</w:t>
      </w:r>
      <w:proofErr w:type="gramEnd"/>
      <w:r>
        <w:rPr>
          <w:spacing w:val="-9"/>
        </w:rPr>
        <w:t xml:space="preserve"> </w:t>
      </w:r>
      <w:r>
        <w:rPr>
          <w:spacing w:val="-1"/>
        </w:rPr>
        <w:t>for</w:t>
      </w:r>
      <w:r>
        <w:rPr>
          <w:spacing w:val="-4"/>
        </w:rPr>
        <w:t xml:space="preserve"> </w:t>
      </w:r>
      <w:r>
        <w:t>:</w:t>
      </w:r>
      <w:r>
        <w:rPr>
          <w:spacing w:val="-5"/>
        </w:rPr>
        <w:t xml:space="preserve"> </w:t>
      </w:r>
      <w:r>
        <w:rPr>
          <w:spacing w:val="-1"/>
        </w:rPr>
        <w:t>[</w:t>
      </w:r>
      <w:r>
        <w:rPr>
          <w:strike/>
          <w:spacing w:val="-1"/>
          <w:u w:val="single" w:color="000000"/>
        </w:rPr>
        <w:t>travel</w:t>
      </w:r>
      <w:r>
        <w:rPr>
          <w:strike/>
          <w:spacing w:val="-5"/>
          <w:u w:val="single" w:color="000000"/>
        </w:rPr>
        <w:t xml:space="preserve"> </w:t>
      </w:r>
      <w:r>
        <w:rPr>
          <w:strike/>
          <w:spacing w:val="-1"/>
          <w:u w:val="single" w:color="000000"/>
        </w:rPr>
        <w:t>expenses.</w:t>
      </w:r>
      <w:r>
        <w:rPr>
          <w:spacing w:val="-1"/>
        </w:rPr>
        <w:t>]</w:t>
      </w:r>
      <w:r>
        <w:rPr>
          <w:spacing w:val="27"/>
          <w:w w:val="99"/>
        </w:rPr>
        <w:t xml:space="preserve"> </w:t>
      </w:r>
      <w:r>
        <w:rPr>
          <w:spacing w:val="-2"/>
          <w:u w:val="single" w:color="000000"/>
        </w:rPr>
        <w:t>(A)</w:t>
      </w:r>
      <w:r>
        <w:rPr>
          <w:spacing w:val="-2"/>
          <w:u w:val="single" w:color="000000"/>
        </w:rPr>
        <w:tab/>
      </w:r>
      <w:proofErr w:type="gramStart"/>
      <w:r>
        <w:rPr>
          <w:spacing w:val="-1"/>
          <w:u w:val="single" w:color="000000"/>
        </w:rPr>
        <w:t>travel</w:t>
      </w:r>
      <w:proofErr w:type="gramEnd"/>
      <w:r>
        <w:rPr>
          <w:spacing w:val="-8"/>
          <w:u w:val="single" w:color="000000"/>
        </w:rPr>
        <w:t xml:space="preserve"> </w:t>
      </w:r>
      <w:r>
        <w:rPr>
          <w:spacing w:val="-1"/>
          <w:u w:val="single" w:color="000000"/>
        </w:rPr>
        <w:t>expenses;</w:t>
      </w:r>
      <w:r>
        <w:rPr>
          <w:spacing w:val="-7"/>
          <w:u w:val="single" w:color="000000"/>
        </w:rPr>
        <w:t xml:space="preserve"> </w:t>
      </w:r>
      <w:r>
        <w:rPr>
          <w:u w:val="single" w:color="000000"/>
        </w:rPr>
        <w:t>or</w:t>
      </w:r>
    </w:p>
    <w:p w14:paraId="26E6581D" w14:textId="77777777" w:rsidR="00CD227B" w:rsidRDefault="00CD227B">
      <w:pPr>
        <w:spacing w:line="370" w:lineRule="auto"/>
        <w:sectPr w:rsidR="00CD227B">
          <w:pgSz w:w="12240" w:h="15840"/>
          <w:pgMar w:top="1380" w:right="1360" w:bottom="280" w:left="1320" w:header="720" w:footer="720" w:gutter="0"/>
          <w:cols w:space="720"/>
        </w:sectPr>
      </w:pPr>
    </w:p>
    <w:p w14:paraId="66047B0B" w14:textId="77777777" w:rsidR="003C058C" w:rsidRDefault="003C058C">
      <w:pPr>
        <w:pStyle w:val="BodyText"/>
        <w:tabs>
          <w:tab w:val="left" w:pos="2279"/>
        </w:tabs>
        <w:spacing w:before="60" w:line="245" w:lineRule="auto"/>
        <w:ind w:left="2280" w:right="194"/>
      </w:pPr>
    </w:p>
    <w:p w14:paraId="6DCF2979" w14:textId="078C865D" w:rsidR="00CD227B" w:rsidRDefault="00E017F3">
      <w:pPr>
        <w:pStyle w:val="BodyText"/>
        <w:tabs>
          <w:tab w:val="left" w:pos="2279"/>
        </w:tabs>
        <w:spacing w:before="60" w:line="245" w:lineRule="auto"/>
        <w:ind w:left="2280" w:right="194"/>
      </w:pPr>
      <w:r>
        <w:rPr>
          <w:noProof/>
        </w:rPr>
        <mc:AlternateContent>
          <mc:Choice Requires="wpg">
            <w:drawing>
              <wp:anchor distT="0" distB="0" distL="114300" distR="114300" simplePos="0" relativeHeight="251650048" behindDoc="1" locked="0" layoutInCell="1" allowOverlap="1" wp14:anchorId="638E366B" wp14:editId="646EBE6F">
                <wp:simplePos x="0" y="0"/>
                <wp:positionH relativeFrom="page">
                  <wp:posOffset>1828800</wp:posOffset>
                </wp:positionH>
                <wp:positionV relativeFrom="paragraph">
                  <wp:posOffset>173355</wp:posOffset>
                </wp:positionV>
                <wp:extent cx="4968240" cy="1270"/>
                <wp:effectExtent l="0" t="0" r="10160" b="15875"/>
                <wp:wrapNone/>
                <wp:docPr id="51"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68240" cy="1270"/>
                          <a:chOff x="2880" y="273"/>
                          <a:chExt cx="7824" cy="2"/>
                        </a:xfrm>
                      </wpg:grpSpPr>
                      <wps:wsp>
                        <wps:cNvPr id="52" name="Freeform 53"/>
                        <wps:cNvSpPr>
                          <a:spLocks/>
                        </wps:cNvSpPr>
                        <wps:spPr bwMode="auto">
                          <a:xfrm>
                            <a:off x="2880" y="273"/>
                            <a:ext cx="7824" cy="2"/>
                          </a:xfrm>
                          <a:custGeom>
                            <a:avLst/>
                            <a:gdLst>
                              <a:gd name="T0" fmla="+- 0 2880 2880"/>
                              <a:gd name="T1" fmla="*/ T0 w 7824"/>
                              <a:gd name="T2" fmla="+- 0 10704 2880"/>
                              <a:gd name="T3" fmla="*/ T2 w 7824"/>
                            </a:gdLst>
                            <a:ahLst/>
                            <a:cxnLst>
                              <a:cxn ang="0">
                                <a:pos x="T1" y="0"/>
                              </a:cxn>
                              <a:cxn ang="0">
                                <a:pos x="T3" y="0"/>
                              </a:cxn>
                            </a:cxnLst>
                            <a:rect l="0" t="0" r="r" b="b"/>
                            <a:pathLst>
                              <a:path w="7824">
                                <a:moveTo>
                                  <a:pt x="0" y="0"/>
                                </a:moveTo>
                                <a:lnTo>
                                  <a:pt x="782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026" style="position:absolute;margin-left:2in;margin-top:13.65pt;width:391.2pt;height:.1pt;z-index:-251666432;mso-position-horizontal-relative:page" coordorigin="2880,273" coordsize="7824,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">
                <v:polyline id="Freeform 53" o:spid="_x0000_s1027" style="position:absolute;visibility:visible;mso-wrap-style:square;v-text-anchor:top" points="2880,273,10704,273" coordsize="7824,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dd2VxQAA&#10;ANsAAAAPAAAAZHJzL2Rvd25yZXYueG1sRI/dasJAFITvhb7Dcgq9KXWjUCNpVilCS6FUMRWvD9mT&#10;H5I9G7KriT69Wyh4OczMN0y6Hk0rztS72rKC2TQCQZxbXXOp4PD78bIE4TyyxtYyKbiQg/XqYZJi&#10;ou3AezpnvhQBwi5BBZX3XSKlyysy6Ka2Iw5eYXuDPsi+lLrHIcBNK+dRtJAGaw4LFXa0qShvspNR&#10;EO+a+HtYPp+27lI0fPwx1xg/lXp6HN/fQHga/T383/7SCl7n8Pcl/AC5ug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V13ZXFAAAA2wAAAA8AAAAAAAAAAAAAAAAAlwIAAGRycy9k&#10;b3ducmV2LnhtbFBLBQYAAAAABAAEAPUAAACJAwAAAAA=&#10;" filled="f" strokeweight=".58pt">
                  <v:path arrowok="t" o:connecttype="custom" o:connectlocs="0,0;7824,0" o:connectangles="0,0"/>
                </v:polyline>
                <w10:wrap anchorx="page"/>
              </v:group>
            </w:pict>
          </mc:Fallback>
        </mc:AlternateContent>
      </w:r>
      <w:r>
        <w:t>(B)</w:t>
      </w:r>
      <w:r>
        <w:tab/>
      </w:r>
      <w:proofErr w:type="gramStart"/>
      <w:r>
        <w:rPr>
          <w:spacing w:val="-1"/>
        </w:rPr>
        <w:t>equipment</w:t>
      </w:r>
      <w:proofErr w:type="gramEnd"/>
      <w:r>
        <w:rPr>
          <w:spacing w:val="-5"/>
        </w:rPr>
        <w:t xml:space="preserve"> </w:t>
      </w:r>
      <w:r>
        <w:rPr>
          <w:spacing w:val="-1"/>
        </w:rPr>
        <w:t>used</w:t>
      </w:r>
      <w:r>
        <w:rPr>
          <w:spacing w:val="-4"/>
        </w:rPr>
        <w:t xml:space="preserve"> </w:t>
      </w:r>
      <w:r>
        <w:t>at</w:t>
      </w:r>
      <w:r>
        <w:rPr>
          <w:spacing w:val="-4"/>
        </w:rPr>
        <w:t xml:space="preserve"> </w:t>
      </w:r>
      <w:r>
        <w:t>a</w:t>
      </w:r>
      <w:r>
        <w:rPr>
          <w:spacing w:val="-4"/>
        </w:rPr>
        <w:t xml:space="preserve"> </w:t>
      </w:r>
      <w:r>
        <w:rPr>
          <w:spacing w:val="-1"/>
        </w:rPr>
        <w:t>warehouse</w:t>
      </w:r>
      <w:r>
        <w:rPr>
          <w:spacing w:val="-4"/>
        </w:rPr>
        <w:t xml:space="preserve"> </w:t>
      </w:r>
      <w:r>
        <w:rPr>
          <w:spacing w:val="-1"/>
        </w:rPr>
        <w:t>for</w:t>
      </w:r>
      <w:r>
        <w:rPr>
          <w:spacing w:val="-3"/>
        </w:rPr>
        <w:t xml:space="preserve"> </w:t>
      </w:r>
      <w:r>
        <w:rPr>
          <w:spacing w:val="-1"/>
        </w:rPr>
        <w:t>the</w:t>
      </w:r>
      <w:r>
        <w:rPr>
          <w:spacing w:val="-4"/>
        </w:rPr>
        <w:t xml:space="preserve"> </w:t>
      </w:r>
      <w:r>
        <w:t>purpose</w:t>
      </w:r>
      <w:r>
        <w:rPr>
          <w:spacing w:val="-4"/>
        </w:rPr>
        <w:t xml:space="preserve"> </w:t>
      </w:r>
      <w:r>
        <w:t>of</w:t>
      </w:r>
      <w:r>
        <w:rPr>
          <w:spacing w:val="-6"/>
        </w:rPr>
        <w:t xml:space="preserve"> </w:t>
      </w:r>
      <w:r>
        <w:rPr>
          <w:spacing w:val="-2"/>
        </w:rPr>
        <w:t>moving,</w:t>
      </w:r>
      <w:r>
        <w:rPr>
          <w:spacing w:val="-4"/>
        </w:rPr>
        <w:t xml:space="preserve"> </w:t>
      </w:r>
      <w:r>
        <w:rPr>
          <w:spacing w:val="-1"/>
        </w:rPr>
        <w:t>storing,</w:t>
      </w:r>
      <w:r>
        <w:rPr>
          <w:spacing w:val="-3"/>
        </w:rPr>
        <w:t xml:space="preserve"> </w:t>
      </w:r>
      <w:r>
        <w:t>or</w:t>
      </w:r>
      <w:r>
        <w:rPr>
          <w:spacing w:val="-4"/>
        </w:rPr>
        <w:t xml:space="preserve"> </w:t>
      </w:r>
      <w:r>
        <w:rPr>
          <w:spacing w:val="-1"/>
        </w:rPr>
        <w:t>taking</w:t>
      </w:r>
      <w:r>
        <w:rPr>
          <w:spacing w:val="-6"/>
        </w:rPr>
        <w:t xml:space="preserve"> </w:t>
      </w:r>
      <w:r>
        <w:rPr>
          <w:spacing w:val="-1"/>
        </w:rPr>
        <w:t>inventory</w:t>
      </w:r>
      <w:r>
        <w:rPr>
          <w:spacing w:val="-8"/>
        </w:rPr>
        <w:t xml:space="preserve"> </w:t>
      </w:r>
      <w:r>
        <w:t>of</w:t>
      </w:r>
      <w:r>
        <w:rPr>
          <w:spacing w:val="53"/>
          <w:w w:val="99"/>
        </w:rPr>
        <w:t xml:space="preserve"> </w:t>
      </w:r>
      <w:r>
        <w:rPr>
          <w:spacing w:val="-1"/>
          <w:u w:val="single" w:color="000000"/>
        </w:rPr>
        <w:t>instructional</w:t>
      </w:r>
      <w:r>
        <w:rPr>
          <w:spacing w:val="-19"/>
          <w:u w:val="single" w:color="000000"/>
        </w:rPr>
        <w:t xml:space="preserve"> </w:t>
      </w:r>
      <w:r>
        <w:rPr>
          <w:spacing w:val="-1"/>
          <w:u w:val="single" w:color="000000"/>
        </w:rPr>
        <w:t>materials.</w:t>
      </w:r>
    </w:p>
    <w:p w14:paraId="3F76F819" w14:textId="77777777" w:rsidR="00CD227B" w:rsidRDefault="00CD227B">
      <w:pPr>
        <w:spacing w:before="9" w:line="160" w:lineRule="exact"/>
        <w:rPr>
          <w:sz w:val="16"/>
          <w:szCs w:val="16"/>
        </w:rPr>
      </w:pPr>
    </w:p>
    <w:p w14:paraId="5218BBB6" w14:textId="77777777" w:rsidR="00CD227B" w:rsidRDefault="00E017F3">
      <w:pPr>
        <w:pStyle w:val="Heading1"/>
        <w:spacing w:before="73"/>
        <w:ind w:right="194"/>
        <w:rPr>
          <w:b w:val="0"/>
          <w:bCs w:val="0"/>
        </w:rPr>
      </w:pPr>
      <w:r>
        <w:t>§66.1309.</w:t>
      </w:r>
      <w:r>
        <w:rPr>
          <w:spacing w:val="-13"/>
        </w:rPr>
        <w:t xml:space="preserve"> </w:t>
      </w:r>
      <w:proofErr w:type="gramStart"/>
      <w:r>
        <w:rPr>
          <w:spacing w:val="-1"/>
        </w:rPr>
        <w:t>High-Enrollment</w:t>
      </w:r>
      <w:r>
        <w:rPr>
          <w:spacing w:val="-12"/>
        </w:rPr>
        <w:t xml:space="preserve"> </w:t>
      </w:r>
      <w:r>
        <w:t>Growth</w:t>
      </w:r>
      <w:r>
        <w:rPr>
          <w:spacing w:val="-13"/>
        </w:rPr>
        <w:t xml:space="preserve"> </w:t>
      </w:r>
      <w:r>
        <w:rPr>
          <w:spacing w:val="-1"/>
        </w:rPr>
        <w:t>Adjustment.</w:t>
      </w:r>
      <w:proofErr w:type="gramEnd"/>
    </w:p>
    <w:p w14:paraId="19E60CC9" w14:textId="77777777" w:rsidR="00CD227B" w:rsidRDefault="00E017F3">
      <w:pPr>
        <w:pStyle w:val="BodyText"/>
        <w:numPr>
          <w:ilvl w:val="0"/>
          <w:numId w:val="6"/>
        </w:numPr>
        <w:tabs>
          <w:tab w:val="left" w:pos="840"/>
        </w:tabs>
        <w:spacing w:line="245" w:lineRule="auto"/>
        <w:ind w:right="127" w:hanging="719"/>
      </w:pPr>
      <w:r>
        <w:rPr>
          <w:spacing w:val="-1"/>
        </w:rPr>
        <w:t>Calculations</w:t>
      </w:r>
      <w:r>
        <w:rPr>
          <w:spacing w:val="-7"/>
        </w:rPr>
        <w:t xml:space="preserve"> </w:t>
      </w:r>
      <w:r>
        <w:rPr>
          <w:spacing w:val="-1"/>
        </w:rPr>
        <w:t>for</w:t>
      </w:r>
      <w:r>
        <w:rPr>
          <w:spacing w:val="-6"/>
        </w:rPr>
        <w:t xml:space="preserve"> </w:t>
      </w:r>
      <w:r>
        <w:rPr>
          <w:spacing w:val="-1"/>
          <w:u w:val="single" w:color="000000"/>
        </w:rPr>
        <w:t>enrollment</w:t>
      </w:r>
      <w:r>
        <w:rPr>
          <w:spacing w:val="-5"/>
          <w:u w:val="single" w:color="000000"/>
        </w:rPr>
        <w:t xml:space="preserve"> </w:t>
      </w:r>
      <w:r>
        <w:rPr>
          <w:spacing w:val="-1"/>
        </w:rPr>
        <w:t>[</w:t>
      </w:r>
      <w:r>
        <w:rPr>
          <w:strike/>
          <w:spacing w:val="-1"/>
          <w:u w:val="single" w:color="000000"/>
        </w:rPr>
        <w:t>high-enrollment</w:t>
      </w:r>
      <w:r>
        <w:rPr>
          <w:spacing w:val="-1"/>
        </w:rPr>
        <w:t>]</w:t>
      </w:r>
      <w:r>
        <w:rPr>
          <w:spacing w:val="-5"/>
        </w:rPr>
        <w:t xml:space="preserve"> </w:t>
      </w:r>
      <w:r>
        <w:rPr>
          <w:spacing w:val="-2"/>
        </w:rPr>
        <w:t>growth</w:t>
      </w:r>
      <w:r>
        <w:rPr>
          <w:spacing w:val="-7"/>
        </w:rPr>
        <w:t xml:space="preserve"> </w:t>
      </w:r>
      <w:r>
        <w:t>at</w:t>
      </w:r>
      <w:r>
        <w:rPr>
          <w:spacing w:val="-6"/>
        </w:rPr>
        <w:t xml:space="preserve"> </w:t>
      </w:r>
      <w:r>
        <w:rPr>
          <w:spacing w:val="-1"/>
        </w:rPr>
        <w:t>the</w:t>
      </w:r>
      <w:r>
        <w:rPr>
          <w:spacing w:val="-5"/>
        </w:rPr>
        <w:t xml:space="preserve"> </w:t>
      </w:r>
      <w:r>
        <w:rPr>
          <w:spacing w:val="-1"/>
        </w:rPr>
        <w:t>district</w:t>
      </w:r>
      <w:r>
        <w:rPr>
          <w:spacing w:val="-6"/>
        </w:rPr>
        <w:t xml:space="preserve"> </w:t>
      </w:r>
      <w:r>
        <w:rPr>
          <w:spacing w:val="-1"/>
        </w:rPr>
        <w:t>level</w:t>
      </w:r>
      <w:r>
        <w:rPr>
          <w:spacing w:val="-6"/>
        </w:rPr>
        <w:t xml:space="preserve"> </w:t>
      </w:r>
      <w:r>
        <w:rPr>
          <w:spacing w:val="-2"/>
        </w:rPr>
        <w:t>will</w:t>
      </w:r>
      <w:r>
        <w:rPr>
          <w:spacing w:val="-6"/>
        </w:rPr>
        <w:t xml:space="preserve"> </w:t>
      </w:r>
      <w:r>
        <w:t>be</w:t>
      </w:r>
      <w:r>
        <w:rPr>
          <w:spacing w:val="-6"/>
        </w:rPr>
        <w:t xml:space="preserve"> </w:t>
      </w:r>
      <w:r>
        <w:rPr>
          <w:spacing w:val="-1"/>
        </w:rPr>
        <w:t>adjusted</w:t>
      </w:r>
      <w:r>
        <w:rPr>
          <w:spacing w:val="-5"/>
        </w:rPr>
        <w:t xml:space="preserve"> </w:t>
      </w:r>
      <w:r>
        <w:rPr>
          <w:spacing w:val="-1"/>
        </w:rPr>
        <w:t>automatically</w:t>
      </w:r>
      <w:r>
        <w:rPr>
          <w:spacing w:val="-8"/>
        </w:rPr>
        <w:t xml:space="preserve"> </w:t>
      </w:r>
      <w:r>
        <w:rPr>
          <w:spacing w:val="-1"/>
        </w:rPr>
        <w:t>for</w:t>
      </w:r>
      <w:r>
        <w:rPr>
          <w:spacing w:val="79"/>
          <w:w w:val="99"/>
        </w:rPr>
        <w:t xml:space="preserve"> </w:t>
      </w:r>
      <w:r>
        <w:rPr>
          <w:u w:val="single" w:color="000000"/>
        </w:rPr>
        <w:t>each</w:t>
      </w:r>
      <w:r>
        <w:rPr>
          <w:spacing w:val="-8"/>
          <w:u w:val="single" w:color="000000"/>
        </w:rPr>
        <w:t xml:space="preserve"> </w:t>
      </w:r>
      <w:r>
        <w:rPr>
          <w:spacing w:val="-1"/>
          <w:u w:val="single" w:color="000000"/>
        </w:rPr>
        <w:t>year</w:t>
      </w:r>
      <w:r>
        <w:rPr>
          <w:spacing w:val="-5"/>
          <w:u w:val="single" w:color="000000"/>
        </w:rPr>
        <w:t xml:space="preserve"> </w:t>
      </w:r>
      <w:r>
        <w:rPr>
          <w:u w:val="single" w:color="000000"/>
        </w:rPr>
        <w:t>of</w:t>
      </w:r>
      <w:r>
        <w:rPr>
          <w:spacing w:val="-7"/>
          <w:u w:val="single" w:color="000000"/>
        </w:rPr>
        <w:t xml:space="preserve"> </w:t>
      </w:r>
      <w:r>
        <w:rPr>
          <w:u w:val="single" w:color="000000"/>
        </w:rPr>
        <w:t>a</w:t>
      </w:r>
      <w:r>
        <w:rPr>
          <w:spacing w:val="-6"/>
          <w:u w:val="single" w:color="000000"/>
        </w:rPr>
        <w:t xml:space="preserve"> </w:t>
      </w:r>
      <w:r>
        <w:rPr>
          <w:spacing w:val="-1"/>
        </w:rPr>
        <w:t>[</w:t>
      </w:r>
      <w:r>
        <w:rPr>
          <w:strike/>
          <w:spacing w:val="-1"/>
          <w:u w:val="single" w:color="000000"/>
        </w:rPr>
        <w:t>the</w:t>
      </w:r>
      <w:r>
        <w:rPr>
          <w:spacing w:val="-1"/>
        </w:rPr>
        <w:t>]</w:t>
      </w:r>
      <w:r>
        <w:rPr>
          <w:spacing w:val="-5"/>
        </w:rPr>
        <w:t xml:space="preserve"> </w:t>
      </w:r>
      <w:r>
        <w:rPr>
          <w:spacing w:val="-1"/>
        </w:rPr>
        <w:t>biennium</w:t>
      </w:r>
      <w:r>
        <w:rPr>
          <w:spacing w:val="-9"/>
        </w:rPr>
        <w:t xml:space="preserve"> </w:t>
      </w:r>
      <w:r>
        <w:t>based</w:t>
      </w:r>
      <w:r>
        <w:rPr>
          <w:spacing w:val="-5"/>
        </w:rPr>
        <w:t xml:space="preserve"> </w:t>
      </w:r>
      <w:r>
        <w:t>on</w:t>
      </w:r>
      <w:r>
        <w:rPr>
          <w:spacing w:val="-6"/>
        </w:rPr>
        <w:t xml:space="preserve"> </w:t>
      </w:r>
      <w:r>
        <w:rPr>
          <w:spacing w:val="-1"/>
        </w:rPr>
        <w:t>current</w:t>
      </w:r>
      <w:r>
        <w:rPr>
          <w:spacing w:val="-6"/>
        </w:rPr>
        <w:t xml:space="preserve"> </w:t>
      </w:r>
      <w:r>
        <w:t>Public</w:t>
      </w:r>
      <w:r>
        <w:rPr>
          <w:spacing w:val="-5"/>
        </w:rPr>
        <w:t xml:space="preserve"> </w:t>
      </w:r>
      <w:r>
        <w:t>Education</w:t>
      </w:r>
      <w:r>
        <w:rPr>
          <w:spacing w:val="-7"/>
        </w:rPr>
        <w:t xml:space="preserve"> </w:t>
      </w:r>
      <w:r>
        <w:rPr>
          <w:spacing w:val="-1"/>
        </w:rPr>
        <w:t>Information</w:t>
      </w:r>
      <w:r>
        <w:rPr>
          <w:spacing w:val="-6"/>
        </w:rPr>
        <w:t xml:space="preserve"> </w:t>
      </w:r>
      <w:r>
        <w:rPr>
          <w:spacing w:val="-1"/>
        </w:rPr>
        <w:t>Management</w:t>
      </w:r>
      <w:r>
        <w:rPr>
          <w:spacing w:val="-6"/>
        </w:rPr>
        <w:t xml:space="preserve"> </w:t>
      </w:r>
      <w:r>
        <w:rPr>
          <w:spacing w:val="-1"/>
        </w:rPr>
        <w:t>System</w:t>
      </w:r>
      <w:r>
        <w:rPr>
          <w:spacing w:val="-9"/>
        </w:rPr>
        <w:t xml:space="preserve"> </w:t>
      </w:r>
      <w:r>
        <w:t>(PEIMS)</w:t>
      </w:r>
      <w:r>
        <w:rPr>
          <w:spacing w:val="37"/>
          <w:w w:val="99"/>
        </w:rPr>
        <w:t xml:space="preserve"> </w:t>
      </w:r>
      <w:r>
        <w:rPr>
          <w:spacing w:val="-1"/>
        </w:rPr>
        <w:t>enrollment</w:t>
      </w:r>
      <w:r>
        <w:rPr>
          <w:spacing w:val="-5"/>
        </w:rPr>
        <w:t xml:space="preserve"> </w:t>
      </w:r>
      <w:r>
        <w:t>data</w:t>
      </w:r>
      <w:r>
        <w:rPr>
          <w:spacing w:val="-5"/>
        </w:rPr>
        <w:t xml:space="preserve"> </w:t>
      </w:r>
      <w:r>
        <w:t>before</w:t>
      </w:r>
      <w:r>
        <w:rPr>
          <w:spacing w:val="-4"/>
        </w:rPr>
        <w:t xml:space="preserve"> </w:t>
      </w:r>
      <w:r>
        <w:rPr>
          <w:spacing w:val="-1"/>
        </w:rPr>
        <w:t>the</w:t>
      </w:r>
      <w:r>
        <w:rPr>
          <w:spacing w:val="-4"/>
        </w:rPr>
        <w:t xml:space="preserve"> </w:t>
      </w:r>
      <w:r>
        <w:rPr>
          <w:spacing w:val="-1"/>
        </w:rPr>
        <w:t>EMAT</w:t>
      </w:r>
      <w:r>
        <w:rPr>
          <w:spacing w:val="-2"/>
        </w:rPr>
        <w:t xml:space="preserve"> </w:t>
      </w:r>
      <w:r>
        <w:rPr>
          <w:spacing w:val="-1"/>
        </w:rPr>
        <w:t>system</w:t>
      </w:r>
      <w:r>
        <w:rPr>
          <w:spacing w:val="-9"/>
        </w:rPr>
        <w:t xml:space="preserve"> </w:t>
      </w:r>
      <w:r>
        <w:t>opens</w:t>
      </w:r>
      <w:r>
        <w:rPr>
          <w:spacing w:val="-5"/>
        </w:rPr>
        <w:t xml:space="preserve"> </w:t>
      </w:r>
      <w:r>
        <w:rPr>
          <w:u w:val="single" w:color="000000"/>
        </w:rPr>
        <w:t>each</w:t>
      </w:r>
      <w:r>
        <w:rPr>
          <w:spacing w:val="-6"/>
          <w:u w:val="single" w:color="000000"/>
        </w:rPr>
        <w:t xml:space="preserve"> </w:t>
      </w:r>
      <w:r>
        <w:t>[</w:t>
      </w:r>
      <w:r>
        <w:rPr>
          <w:strike/>
          <w:u w:val="single" w:color="000000"/>
        </w:rPr>
        <w:t>in</w:t>
      </w:r>
      <w:r>
        <w:rPr>
          <w:strike/>
          <w:spacing w:val="-7"/>
          <w:u w:val="single" w:color="000000"/>
        </w:rPr>
        <w:t xml:space="preserve"> </w:t>
      </w:r>
      <w:r>
        <w:rPr>
          <w:strike/>
          <w:spacing w:val="-1"/>
          <w:u w:val="single" w:color="000000"/>
        </w:rPr>
        <w:t>the</w:t>
      </w:r>
      <w:r>
        <w:rPr>
          <w:spacing w:val="-1"/>
        </w:rPr>
        <w:t>]</w:t>
      </w:r>
      <w:r>
        <w:rPr>
          <w:spacing w:val="-4"/>
        </w:rPr>
        <w:t xml:space="preserve"> </w:t>
      </w:r>
      <w:r>
        <w:rPr>
          <w:spacing w:val="-1"/>
        </w:rPr>
        <w:t>spring.</w:t>
      </w:r>
    </w:p>
    <w:p w14:paraId="2985426E" w14:textId="77777777" w:rsidR="00CD227B" w:rsidRDefault="00E017F3">
      <w:pPr>
        <w:pStyle w:val="BodyText"/>
        <w:numPr>
          <w:ilvl w:val="0"/>
          <w:numId w:val="6"/>
        </w:numPr>
        <w:tabs>
          <w:tab w:val="left" w:pos="840"/>
        </w:tabs>
        <w:spacing w:line="245" w:lineRule="auto"/>
        <w:ind w:right="400" w:hanging="719"/>
      </w:pPr>
      <w:r>
        <w:t>A</w:t>
      </w:r>
      <w:r>
        <w:rPr>
          <w:spacing w:val="-8"/>
        </w:rPr>
        <w:t xml:space="preserve"> </w:t>
      </w:r>
      <w:r>
        <w:rPr>
          <w:spacing w:val="-1"/>
        </w:rPr>
        <w:t>school</w:t>
      </w:r>
      <w:r>
        <w:rPr>
          <w:spacing w:val="-5"/>
        </w:rPr>
        <w:t xml:space="preserve"> </w:t>
      </w:r>
      <w:r>
        <w:rPr>
          <w:spacing w:val="-1"/>
        </w:rPr>
        <w:t>district</w:t>
      </w:r>
      <w:r>
        <w:rPr>
          <w:spacing w:val="-6"/>
        </w:rPr>
        <w:t xml:space="preserve"> </w:t>
      </w:r>
      <w:r>
        <w:t>or</w:t>
      </w:r>
      <w:r>
        <w:rPr>
          <w:spacing w:val="-4"/>
        </w:rPr>
        <w:t xml:space="preserve"> </w:t>
      </w:r>
      <w:r>
        <w:t>an</w:t>
      </w:r>
      <w:r>
        <w:rPr>
          <w:spacing w:val="-7"/>
        </w:rPr>
        <w:t xml:space="preserve"> </w:t>
      </w:r>
      <w:r>
        <w:rPr>
          <w:spacing w:val="-1"/>
        </w:rPr>
        <w:t>open-enrollment</w:t>
      </w:r>
      <w:r>
        <w:rPr>
          <w:spacing w:val="-5"/>
        </w:rPr>
        <w:t xml:space="preserve"> </w:t>
      </w:r>
      <w:r>
        <w:rPr>
          <w:spacing w:val="-1"/>
        </w:rPr>
        <w:t>charter</w:t>
      </w:r>
      <w:r>
        <w:rPr>
          <w:spacing w:val="-5"/>
        </w:rPr>
        <w:t xml:space="preserve"> </w:t>
      </w:r>
      <w:r>
        <w:rPr>
          <w:spacing w:val="-1"/>
        </w:rPr>
        <w:t>school</w:t>
      </w:r>
      <w:r>
        <w:rPr>
          <w:spacing w:val="-6"/>
        </w:rPr>
        <w:t xml:space="preserve"> </w:t>
      </w:r>
      <w:r>
        <w:rPr>
          <w:spacing w:val="-1"/>
        </w:rPr>
        <w:t>that</w:t>
      </w:r>
      <w:r>
        <w:rPr>
          <w:spacing w:val="-5"/>
        </w:rPr>
        <w:t xml:space="preserve"> </w:t>
      </w:r>
      <w:r>
        <w:rPr>
          <w:spacing w:val="-1"/>
        </w:rPr>
        <w:t>experiences</w:t>
      </w:r>
      <w:r>
        <w:rPr>
          <w:spacing w:val="-6"/>
        </w:rPr>
        <w:t xml:space="preserve"> </w:t>
      </w:r>
      <w:r>
        <w:t>a</w:t>
      </w:r>
      <w:r>
        <w:rPr>
          <w:spacing w:val="-4"/>
        </w:rPr>
        <w:t xml:space="preserve"> </w:t>
      </w:r>
      <w:r>
        <w:rPr>
          <w:spacing w:val="-2"/>
        </w:rPr>
        <w:t>minimum</w:t>
      </w:r>
      <w:r>
        <w:rPr>
          <w:spacing w:val="-9"/>
        </w:rPr>
        <w:t xml:space="preserve"> </w:t>
      </w:r>
      <w:r>
        <w:rPr>
          <w:spacing w:val="-1"/>
        </w:rPr>
        <w:t>enrollment</w:t>
      </w:r>
      <w:r>
        <w:rPr>
          <w:spacing w:val="-6"/>
        </w:rPr>
        <w:t xml:space="preserve"> </w:t>
      </w:r>
      <w:r>
        <w:rPr>
          <w:spacing w:val="-1"/>
        </w:rPr>
        <w:t>growth</w:t>
      </w:r>
      <w:r>
        <w:rPr>
          <w:spacing w:val="-6"/>
        </w:rPr>
        <w:t xml:space="preserve"> </w:t>
      </w:r>
      <w:r>
        <w:t>of</w:t>
      </w:r>
      <w:r>
        <w:rPr>
          <w:spacing w:val="87"/>
          <w:w w:val="99"/>
        </w:rPr>
        <w:t xml:space="preserve"> </w:t>
      </w:r>
      <w:r>
        <w:t>10%</w:t>
      </w:r>
      <w:r>
        <w:rPr>
          <w:spacing w:val="-6"/>
        </w:rPr>
        <w:t xml:space="preserve"> </w:t>
      </w:r>
      <w:r>
        <w:rPr>
          <w:spacing w:val="-1"/>
        </w:rPr>
        <w:t>over</w:t>
      </w:r>
      <w:r>
        <w:rPr>
          <w:spacing w:val="-4"/>
        </w:rPr>
        <w:t xml:space="preserve"> </w:t>
      </w:r>
      <w:r>
        <w:rPr>
          <w:spacing w:val="-1"/>
        </w:rPr>
        <w:t>the</w:t>
      </w:r>
      <w:r>
        <w:rPr>
          <w:spacing w:val="-5"/>
        </w:rPr>
        <w:t xml:space="preserve"> </w:t>
      </w:r>
      <w:r>
        <w:rPr>
          <w:spacing w:val="-1"/>
        </w:rPr>
        <w:t>previous</w:t>
      </w:r>
      <w:r>
        <w:rPr>
          <w:spacing w:val="-6"/>
        </w:rPr>
        <w:t xml:space="preserve"> </w:t>
      </w:r>
      <w:r>
        <w:rPr>
          <w:spacing w:val="-2"/>
        </w:rPr>
        <w:t>five-year</w:t>
      </w:r>
      <w:r>
        <w:rPr>
          <w:spacing w:val="-4"/>
        </w:rPr>
        <w:t xml:space="preserve"> </w:t>
      </w:r>
      <w:r>
        <w:t>period</w:t>
      </w:r>
      <w:r>
        <w:rPr>
          <w:spacing w:val="-5"/>
        </w:rPr>
        <w:t xml:space="preserve"> </w:t>
      </w:r>
      <w:r>
        <w:rPr>
          <w:spacing w:val="-1"/>
        </w:rPr>
        <w:t>for</w:t>
      </w:r>
      <w:r>
        <w:rPr>
          <w:spacing w:val="-4"/>
        </w:rPr>
        <w:t xml:space="preserve"> </w:t>
      </w:r>
      <w:r>
        <w:rPr>
          <w:spacing w:val="-2"/>
        </w:rPr>
        <w:t>which</w:t>
      </w:r>
      <w:r>
        <w:rPr>
          <w:spacing w:val="-7"/>
        </w:rPr>
        <w:t xml:space="preserve"> </w:t>
      </w:r>
      <w:r>
        <w:rPr>
          <w:spacing w:val="-1"/>
        </w:rPr>
        <w:t>the</w:t>
      </w:r>
      <w:r>
        <w:rPr>
          <w:spacing w:val="-4"/>
        </w:rPr>
        <w:t xml:space="preserve"> </w:t>
      </w:r>
      <w:r>
        <w:rPr>
          <w:spacing w:val="-1"/>
        </w:rPr>
        <w:t>instructional</w:t>
      </w:r>
      <w:r>
        <w:rPr>
          <w:spacing w:val="-5"/>
        </w:rPr>
        <w:t xml:space="preserve"> </w:t>
      </w:r>
      <w:r>
        <w:rPr>
          <w:spacing w:val="-1"/>
        </w:rPr>
        <w:t>materials</w:t>
      </w:r>
      <w:r>
        <w:rPr>
          <w:spacing w:val="-7"/>
        </w:rPr>
        <w:t xml:space="preserve"> </w:t>
      </w:r>
      <w:r>
        <w:rPr>
          <w:spacing w:val="-1"/>
        </w:rPr>
        <w:t>allotment</w:t>
      </w:r>
      <w:r>
        <w:rPr>
          <w:spacing w:val="-5"/>
        </w:rPr>
        <w:t xml:space="preserve"> </w:t>
      </w:r>
      <w:r>
        <w:rPr>
          <w:spacing w:val="-2"/>
        </w:rPr>
        <w:t>amount</w:t>
      </w:r>
      <w:r>
        <w:rPr>
          <w:spacing w:val="-5"/>
        </w:rPr>
        <w:t xml:space="preserve"> </w:t>
      </w:r>
      <w:r>
        <w:rPr>
          <w:spacing w:val="-1"/>
        </w:rPr>
        <w:t>is</w:t>
      </w:r>
      <w:r>
        <w:rPr>
          <w:spacing w:val="-7"/>
        </w:rPr>
        <w:t xml:space="preserve"> </w:t>
      </w:r>
      <w:r>
        <w:rPr>
          <w:spacing w:val="-1"/>
        </w:rPr>
        <w:t>being</w:t>
      </w:r>
      <w:r>
        <w:rPr>
          <w:spacing w:val="81"/>
          <w:w w:val="99"/>
        </w:rPr>
        <w:t xml:space="preserve"> </w:t>
      </w:r>
      <w:r>
        <w:rPr>
          <w:spacing w:val="-1"/>
        </w:rPr>
        <w:t>determined</w:t>
      </w:r>
      <w:r>
        <w:rPr>
          <w:spacing w:val="-6"/>
        </w:rPr>
        <w:t xml:space="preserve"> </w:t>
      </w:r>
      <w:r>
        <w:t>is</w:t>
      </w:r>
      <w:r>
        <w:rPr>
          <w:spacing w:val="-8"/>
        </w:rPr>
        <w:t xml:space="preserve"> </w:t>
      </w:r>
      <w:r>
        <w:rPr>
          <w:spacing w:val="-1"/>
        </w:rPr>
        <w:t>eligible</w:t>
      </w:r>
      <w:r>
        <w:rPr>
          <w:spacing w:val="-5"/>
        </w:rPr>
        <w:t xml:space="preserve"> </w:t>
      </w:r>
      <w:r>
        <w:t>to</w:t>
      </w:r>
      <w:r>
        <w:rPr>
          <w:spacing w:val="-6"/>
        </w:rPr>
        <w:t xml:space="preserve"> </w:t>
      </w:r>
      <w:r>
        <w:rPr>
          <w:spacing w:val="-1"/>
        </w:rPr>
        <w:t>receive</w:t>
      </w:r>
      <w:r>
        <w:rPr>
          <w:spacing w:val="-6"/>
        </w:rPr>
        <w:t xml:space="preserve"> </w:t>
      </w:r>
      <w:r>
        <w:t>an</w:t>
      </w:r>
      <w:r>
        <w:rPr>
          <w:spacing w:val="-7"/>
        </w:rPr>
        <w:t xml:space="preserve"> </w:t>
      </w:r>
      <w:r>
        <w:rPr>
          <w:spacing w:val="-1"/>
        </w:rPr>
        <w:t>adjustment</w:t>
      </w:r>
      <w:r>
        <w:rPr>
          <w:spacing w:val="-7"/>
        </w:rPr>
        <w:t xml:space="preserve"> </w:t>
      </w:r>
      <w:r>
        <w:t>to</w:t>
      </w:r>
      <w:r>
        <w:rPr>
          <w:spacing w:val="-5"/>
        </w:rPr>
        <w:t xml:space="preserve"> </w:t>
      </w:r>
      <w:r>
        <w:rPr>
          <w:spacing w:val="-1"/>
        </w:rPr>
        <w:t>accommodate</w:t>
      </w:r>
      <w:r>
        <w:rPr>
          <w:spacing w:val="-6"/>
        </w:rPr>
        <w:t xml:space="preserve"> </w:t>
      </w:r>
      <w:r>
        <w:rPr>
          <w:spacing w:val="-1"/>
        </w:rPr>
        <w:t>high-enrollment</w:t>
      </w:r>
      <w:r>
        <w:rPr>
          <w:spacing w:val="-6"/>
        </w:rPr>
        <w:t xml:space="preserve"> </w:t>
      </w:r>
      <w:r>
        <w:rPr>
          <w:spacing w:val="-2"/>
        </w:rPr>
        <w:t>growth.</w:t>
      </w:r>
    </w:p>
    <w:p w14:paraId="78522D68" w14:textId="77777777" w:rsidR="00CD227B" w:rsidRDefault="00E017F3">
      <w:pPr>
        <w:pStyle w:val="BodyText"/>
        <w:numPr>
          <w:ilvl w:val="0"/>
          <w:numId w:val="6"/>
        </w:numPr>
        <w:tabs>
          <w:tab w:val="left" w:pos="840"/>
        </w:tabs>
        <w:spacing w:line="245" w:lineRule="auto"/>
        <w:ind w:right="122"/>
      </w:pPr>
      <w:r>
        <w:rPr>
          <w:u w:val="single" w:color="000000"/>
        </w:rPr>
        <w:t>For</w:t>
      </w:r>
      <w:r>
        <w:rPr>
          <w:spacing w:val="-5"/>
          <w:u w:val="single" w:color="000000"/>
        </w:rPr>
        <w:t xml:space="preserve"> </w:t>
      </w:r>
      <w:r>
        <w:rPr>
          <w:u w:val="single" w:color="000000"/>
        </w:rPr>
        <w:t>each</w:t>
      </w:r>
      <w:r>
        <w:rPr>
          <w:spacing w:val="-5"/>
          <w:u w:val="single" w:color="000000"/>
        </w:rPr>
        <w:t xml:space="preserve"> </w:t>
      </w:r>
      <w:r>
        <w:rPr>
          <w:spacing w:val="-1"/>
          <w:u w:val="single" w:color="000000"/>
        </w:rPr>
        <w:t>year</w:t>
      </w:r>
      <w:r>
        <w:rPr>
          <w:spacing w:val="-5"/>
          <w:u w:val="single" w:color="000000"/>
        </w:rPr>
        <w:t xml:space="preserve"> </w:t>
      </w:r>
      <w:r>
        <w:rPr>
          <w:u w:val="single" w:color="000000"/>
        </w:rPr>
        <w:t>in</w:t>
      </w:r>
      <w:r>
        <w:rPr>
          <w:spacing w:val="-5"/>
          <w:u w:val="single" w:color="000000"/>
        </w:rPr>
        <w:t xml:space="preserve"> </w:t>
      </w:r>
      <w:r>
        <w:rPr>
          <w:u w:val="single" w:color="000000"/>
        </w:rPr>
        <w:t>a</w:t>
      </w:r>
      <w:r>
        <w:rPr>
          <w:spacing w:val="-4"/>
          <w:u w:val="single" w:color="000000"/>
        </w:rPr>
        <w:t xml:space="preserve"> </w:t>
      </w:r>
      <w:r>
        <w:rPr>
          <w:spacing w:val="-1"/>
          <w:u w:val="single" w:color="000000"/>
        </w:rPr>
        <w:t>biennium,</w:t>
      </w:r>
      <w:r>
        <w:rPr>
          <w:spacing w:val="-5"/>
          <w:u w:val="single" w:color="000000"/>
        </w:rPr>
        <w:t xml:space="preserve"> </w:t>
      </w:r>
      <w:r>
        <w:rPr>
          <w:u w:val="single" w:color="000000"/>
        </w:rPr>
        <w:t>a</w:t>
      </w:r>
      <w:r>
        <w:rPr>
          <w:spacing w:val="-4"/>
          <w:u w:val="single" w:color="000000"/>
        </w:rPr>
        <w:t xml:space="preserve"> </w:t>
      </w:r>
      <w:r>
        <w:rPr>
          <w:spacing w:val="-1"/>
        </w:rPr>
        <w:t>[</w:t>
      </w:r>
      <w:r>
        <w:rPr>
          <w:strike/>
          <w:spacing w:val="-1"/>
          <w:u w:val="single" w:color="000000"/>
        </w:rPr>
        <w:t>A</w:t>
      </w:r>
      <w:r>
        <w:rPr>
          <w:spacing w:val="-1"/>
        </w:rPr>
        <w:t>]</w:t>
      </w:r>
      <w:r>
        <w:rPr>
          <w:spacing w:val="-4"/>
        </w:rPr>
        <w:t xml:space="preserve"> </w:t>
      </w:r>
      <w:r>
        <w:rPr>
          <w:spacing w:val="-1"/>
        </w:rPr>
        <w:t>school</w:t>
      </w:r>
      <w:r>
        <w:rPr>
          <w:spacing w:val="-4"/>
        </w:rPr>
        <w:t xml:space="preserve"> </w:t>
      </w:r>
      <w:r>
        <w:t>district</w:t>
      </w:r>
      <w:r>
        <w:rPr>
          <w:spacing w:val="-5"/>
        </w:rPr>
        <w:t xml:space="preserve"> </w:t>
      </w:r>
      <w:r>
        <w:t>or</w:t>
      </w:r>
      <w:r>
        <w:rPr>
          <w:spacing w:val="-3"/>
        </w:rPr>
        <w:t xml:space="preserve"> </w:t>
      </w:r>
      <w:r>
        <w:t>an</w:t>
      </w:r>
      <w:r>
        <w:rPr>
          <w:spacing w:val="-6"/>
        </w:rPr>
        <w:t xml:space="preserve"> </w:t>
      </w:r>
      <w:r>
        <w:rPr>
          <w:spacing w:val="-1"/>
        </w:rPr>
        <w:t>open-enrollment</w:t>
      </w:r>
      <w:r>
        <w:rPr>
          <w:spacing w:val="-4"/>
        </w:rPr>
        <w:t xml:space="preserve"> </w:t>
      </w:r>
      <w:r>
        <w:rPr>
          <w:spacing w:val="-1"/>
        </w:rPr>
        <w:t>charter</w:t>
      </w:r>
      <w:r>
        <w:rPr>
          <w:spacing w:val="-4"/>
        </w:rPr>
        <w:t xml:space="preserve"> </w:t>
      </w:r>
      <w:r>
        <w:rPr>
          <w:spacing w:val="-1"/>
        </w:rPr>
        <w:t>school</w:t>
      </w:r>
      <w:r>
        <w:rPr>
          <w:spacing w:val="-4"/>
        </w:rPr>
        <w:t xml:space="preserve"> </w:t>
      </w:r>
      <w:r>
        <w:rPr>
          <w:spacing w:val="-1"/>
        </w:rPr>
        <w:t>that</w:t>
      </w:r>
      <w:r>
        <w:rPr>
          <w:spacing w:val="-5"/>
        </w:rPr>
        <w:t xml:space="preserve"> </w:t>
      </w:r>
      <w:r>
        <w:t>is</w:t>
      </w:r>
      <w:r>
        <w:rPr>
          <w:spacing w:val="-5"/>
        </w:rPr>
        <w:t xml:space="preserve"> </w:t>
      </w:r>
      <w:proofErr w:type="gramStart"/>
      <w:r>
        <w:rPr>
          <w:spacing w:val="-1"/>
        </w:rPr>
        <w:t>experiencing</w:t>
      </w:r>
      <w:r>
        <w:rPr>
          <w:w w:val="99"/>
        </w:rPr>
        <w:t xml:space="preserve"> </w:t>
      </w:r>
      <w:r>
        <w:rPr>
          <w:spacing w:val="65"/>
          <w:w w:val="99"/>
        </w:rPr>
        <w:t xml:space="preserve"> </w:t>
      </w:r>
      <w:r>
        <w:t>a</w:t>
      </w:r>
      <w:proofErr w:type="gramEnd"/>
      <w:r>
        <w:rPr>
          <w:spacing w:val="-4"/>
        </w:rPr>
        <w:t xml:space="preserve"> </w:t>
      </w:r>
      <w:r>
        <w:rPr>
          <w:spacing w:val="-1"/>
        </w:rPr>
        <w:t>student</w:t>
      </w:r>
      <w:r>
        <w:rPr>
          <w:spacing w:val="-5"/>
        </w:rPr>
        <w:t xml:space="preserve"> </w:t>
      </w:r>
      <w:r>
        <w:rPr>
          <w:spacing w:val="-1"/>
        </w:rPr>
        <w:t>population</w:t>
      </w:r>
      <w:r>
        <w:rPr>
          <w:spacing w:val="-5"/>
        </w:rPr>
        <w:t xml:space="preserve"> </w:t>
      </w:r>
      <w:r>
        <w:rPr>
          <w:spacing w:val="-2"/>
        </w:rPr>
        <w:t>growth</w:t>
      </w:r>
      <w:r>
        <w:rPr>
          <w:spacing w:val="-6"/>
        </w:rPr>
        <w:t xml:space="preserve"> </w:t>
      </w:r>
      <w:r>
        <w:rPr>
          <w:spacing w:val="-1"/>
        </w:rPr>
        <w:t>that</w:t>
      </w:r>
      <w:r>
        <w:rPr>
          <w:spacing w:val="-4"/>
        </w:rPr>
        <w:t xml:space="preserve"> </w:t>
      </w:r>
      <w:r>
        <w:rPr>
          <w:spacing w:val="-1"/>
        </w:rPr>
        <w:t>is</w:t>
      </w:r>
      <w:r>
        <w:rPr>
          <w:spacing w:val="-6"/>
        </w:rPr>
        <w:t xml:space="preserve"> </w:t>
      </w:r>
      <w:r>
        <w:rPr>
          <w:spacing w:val="-1"/>
        </w:rPr>
        <w:t>not</w:t>
      </w:r>
      <w:r>
        <w:rPr>
          <w:spacing w:val="-5"/>
        </w:rPr>
        <w:t xml:space="preserve"> </w:t>
      </w:r>
      <w:r>
        <w:rPr>
          <w:spacing w:val="-1"/>
        </w:rPr>
        <w:t>reflected</w:t>
      </w:r>
      <w:r>
        <w:rPr>
          <w:spacing w:val="-3"/>
        </w:rPr>
        <w:t xml:space="preserve"> </w:t>
      </w:r>
      <w:r>
        <w:rPr>
          <w:spacing w:val="-1"/>
        </w:rPr>
        <w:t>in</w:t>
      </w:r>
      <w:r>
        <w:rPr>
          <w:spacing w:val="-6"/>
        </w:rPr>
        <w:t xml:space="preserve"> </w:t>
      </w:r>
      <w:r>
        <w:rPr>
          <w:spacing w:val="-1"/>
        </w:rPr>
        <w:t>the</w:t>
      </w:r>
      <w:r>
        <w:rPr>
          <w:spacing w:val="-4"/>
        </w:rPr>
        <w:t xml:space="preserve"> </w:t>
      </w:r>
      <w:r>
        <w:rPr>
          <w:spacing w:val="-1"/>
          <w:u w:val="single" w:color="000000"/>
        </w:rPr>
        <w:t>current</w:t>
      </w:r>
      <w:r>
        <w:rPr>
          <w:spacing w:val="-3"/>
          <w:u w:val="single" w:color="000000"/>
        </w:rPr>
        <w:t xml:space="preserve"> </w:t>
      </w:r>
      <w:r>
        <w:rPr>
          <w:spacing w:val="-1"/>
        </w:rPr>
        <w:t>state</w:t>
      </w:r>
      <w:r>
        <w:rPr>
          <w:spacing w:val="-4"/>
        </w:rPr>
        <w:t xml:space="preserve"> </w:t>
      </w:r>
      <w:r>
        <w:rPr>
          <w:spacing w:val="-1"/>
        </w:rPr>
        <w:t>calculation</w:t>
      </w:r>
      <w:r>
        <w:rPr>
          <w:spacing w:val="-6"/>
        </w:rPr>
        <w:t xml:space="preserve"> </w:t>
      </w:r>
      <w:r>
        <w:rPr>
          <w:spacing w:val="-2"/>
        </w:rPr>
        <w:t>may</w:t>
      </w:r>
      <w:r>
        <w:rPr>
          <w:spacing w:val="-8"/>
        </w:rPr>
        <w:t xml:space="preserve"> </w:t>
      </w:r>
      <w:r>
        <w:rPr>
          <w:spacing w:val="-1"/>
        </w:rPr>
        <w:t>submit</w:t>
      </w:r>
      <w:r>
        <w:rPr>
          <w:spacing w:val="-4"/>
        </w:rPr>
        <w:t xml:space="preserve"> </w:t>
      </w:r>
      <w:r>
        <w:t>an</w:t>
      </w:r>
      <w:r>
        <w:rPr>
          <w:spacing w:val="-6"/>
        </w:rPr>
        <w:t xml:space="preserve"> </w:t>
      </w:r>
      <w:r>
        <w:rPr>
          <w:spacing w:val="-1"/>
        </w:rPr>
        <w:t>application</w:t>
      </w:r>
      <w:r>
        <w:rPr>
          <w:spacing w:val="-5"/>
        </w:rPr>
        <w:t xml:space="preserve"> </w:t>
      </w:r>
      <w:r>
        <w:rPr>
          <w:spacing w:val="-1"/>
        </w:rPr>
        <w:t>to</w:t>
      </w:r>
      <w:r>
        <w:rPr>
          <w:spacing w:val="98"/>
          <w:w w:val="99"/>
        </w:rPr>
        <w:t xml:space="preserve"> </w:t>
      </w:r>
      <w:r>
        <w:t>be</w:t>
      </w:r>
      <w:r>
        <w:rPr>
          <w:spacing w:val="-5"/>
        </w:rPr>
        <w:t xml:space="preserve"> </w:t>
      </w:r>
      <w:r>
        <w:rPr>
          <w:spacing w:val="-1"/>
        </w:rPr>
        <w:t>considered</w:t>
      </w:r>
      <w:r>
        <w:rPr>
          <w:spacing w:val="-4"/>
        </w:rPr>
        <w:t xml:space="preserve"> </w:t>
      </w:r>
      <w:r>
        <w:rPr>
          <w:spacing w:val="-1"/>
        </w:rPr>
        <w:t>for</w:t>
      </w:r>
      <w:r>
        <w:rPr>
          <w:spacing w:val="-4"/>
        </w:rPr>
        <w:t xml:space="preserve"> </w:t>
      </w:r>
      <w:r>
        <w:rPr>
          <w:spacing w:val="-1"/>
        </w:rPr>
        <w:t>additional</w:t>
      </w:r>
      <w:r>
        <w:rPr>
          <w:spacing w:val="-5"/>
        </w:rPr>
        <w:t xml:space="preserve"> </w:t>
      </w:r>
      <w:r>
        <w:rPr>
          <w:spacing w:val="-2"/>
        </w:rPr>
        <w:t>funding</w:t>
      </w:r>
      <w:r>
        <w:rPr>
          <w:spacing w:val="-6"/>
        </w:rPr>
        <w:t xml:space="preserve"> </w:t>
      </w:r>
      <w:r>
        <w:rPr>
          <w:spacing w:val="-1"/>
        </w:rPr>
        <w:t>if</w:t>
      </w:r>
      <w:r>
        <w:rPr>
          <w:spacing w:val="-6"/>
        </w:rPr>
        <w:t xml:space="preserve"> </w:t>
      </w:r>
      <w:r>
        <w:rPr>
          <w:spacing w:val="-1"/>
        </w:rPr>
        <w:t>[</w:t>
      </w:r>
      <w:r>
        <w:rPr>
          <w:strike/>
          <w:spacing w:val="-1"/>
          <w:u w:val="single" w:color="000000"/>
        </w:rPr>
        <w:t>the</w:t>
      </w:r>
      <w:r>
        <w:rPr>
          <w:strike/>
          <w:spacing w:val="-5"/>
          <w:u w:val="single" w:color="000000"/>
        </w:rPr>
        <w:t xml:space="preserve"> </w:t>
      </w:r>
      <w:r>
        <w:rPr>
          <w:strike/>
          <w:u w:val="single" w:color="000000"/>
        </w:rPr>
        <w:t>district</w:t>
      </w:r>
      <w:r>
        <w:rPr>
          <w:strike/>
          <w:spacing w:val="-5"/>
          <w:u w:val="single" w:color="000000"/>
        </w:rPr>
        <w:t xml:space="preserve"> </w:t>
      </w:r>
      <w:r>
        <w:rPr>
          <w:strike/>
          <w:u w:val="single" w:color="000000"/>
        </w:rPr>
        <w:t>or</w:t>
      </w:r>
      <w:r>
        <w:rPr>
          <w:strike/>
          <w:spacing w:val="-5"/>
          <w:u w:val="single" w:color="000000"/>
        </w:rPr>
        <w:t xml:space="preserve"> </w:t>
      </w:r>
      <w:r>
        <w:rPr>
          <w:strike/>
          <w:spacing w:val="-1"/>
          <w:u w:val="single" w:color="000000"/>
        </w:rPr>
        <w:t>charter</w:t>
      </w:r>
      <w:r>
        <w:rPr>
          <w:strike/>
          <w:spacing w:val="-4"/>
          <w:u w:val="single" w:color="000000"/>
        </w:rPr>
        <w:t xml:space="preserve"> </w:t>
      </w:r>
      <w:r>
        <w:rPr>
          <w:strike/>
          <w:spacing w:val="-1"/>
          <w:u w:val="single" w:color="000000"/>
        </w:rPr>
        <w:t>experienced</w:t>
      </w:r>
      <w:r>
        <w:rPr>
          <w:spacing w:val="-1"/>
        </w:rPr>
        <w:t>]</w:t>
      </w:r>
      <w:r>
        <w:rPr>
          <w:spacing w:val="-5"/>
        </w:rPr>
        <w:t xml:space="preserve"> </w:t>
      </w:r>
      <w:r>
        <w:t>:</w:t>
      </w:r>
    </w:p>
    <w:p w14:paraId="03A4D882" w14:textId="77777777" w:rsidR="00CD227B" w:rsidRDefault="00CD227B">
      <w:pPr>
        <w:spacing w:line="245" w:lineRule="auto"/>
        <w:sectPr w:rsidR="00CD227B">
          <w:pgSz w:w="12240" w:h="15840"/>
          <w:pgMar w:top="1380" w:right="1340" w:bottom="280" w:left="1320" w:header="720" w:footer="720" w:gutter="0"/>
          <w:cols w:space="720"/>
        </w:sectPr>
      </w:pPr>
    </w:p>
    <w:p w14:paraId="6612B217" w14:textId="77777777" w:rsidR="00CD227B" w:rsidRDefault="00E017F3">
      <w:pPr>
        <w:pStyle w:val="BodyText"/>
        <w:ind w:left="0" w:firstLine="0"/>
        <w:jc w:val="right"/>
      </w:pPr>
      <w:r>
        <w:rPr>
          <w:w w:val="95"/>
        </w:rPr>
        <w:lastRenderedPageBreak/>
        <w:t>(1)</w:t>
      </w:r>
    </w:p>
    <w:p w14:paraId="76470567" w14:textId="77777777" w:rsidR="00CD227B" w:rsidRDefault="00E017F3">
      <w:pPr>
        <w:pStyle w:val="BodyText"/>
        <w:spacing w:before="125"/>
        <w:ind w:left="0" w:firstLine="0"/>
        <w:jc w:val="right"/>
      </w:pPr>
      <w:r>
        <w:rPr>
          <w:w w:val="95"/>
        </w:rPr>
        <w:t>(2)</w:t>
      </w:r>
    </w:p>
    <w:p w14:paraId="1DA73396" w14:textId="77777777" w:rsidR="00CD227B" w:rsidRDefault="00E017F3">
      <w:pPr>
        <w:pStyle w:val="BodyText"/>
        <w:ind w:left="445" w:firstLine="0"/>
      </w:pPr>
      <w:r>
        <w:br w:type="column"/>
      </w:r>
      <w:proofErr w:type="gramStart"/>
      <w:r>
        <w:rPr>
          <w:spacing w:val="-1"/>
          <w:u w:val="single" w:color="000000"/>
        </w:rPr>
        <w:lastRenderedPageBreak/>
        <w:t>the</w:t>
      </w:r>
      <w:proofErr w:type="gramEnd"/>
      <w:r>
        <w:rPr>
          <w:spacing w:val="-4"/>
          <w:u w:val="single" w:color="000000"/>
        </w:rPr>
        <w:t xml:space="preserve"> </w:t>
      </w:r>
      <w:r>
        <w:rPr>
          <w:spacing w:val="-1"/>
          <w:u w:val="single" w:color="000000"/>
        </w:rPr>
        <w:t>district</w:t>
      </w:r>
      <w:r>
        <w:rPr>
          <w:spacing w:val="-5"/>
          <w:u w:val="single" w:color="000000"/>
        </w:rPr>
        <w:t xml:space="preserve"> </w:t>
      </w:r>
      <w:r>
        <w:rPr>
          <w:u w:val="single" w:color="000000"/>
        </w:rPr>
        <w:t>or</w:t>
      </w:r>
      <w:r>
        <w:rPr>
          <w:spacing w:val="-3"/>
          <w:u w:val="single" w:color="000000"/>
        </w:rPr>
        <w:t xml:space="preserve"> </w:t>
      </w:r>
      <w:r>
        <w:rPr>
          <w:spacing w:val="-1"/>
          <w:u w:val="single" w:color="000000"/>
        </w:rPr>
        <w:t>charter</w:t>
      </w:r>
      <w:r>
        <w:rPr>
          <w:spacing w:val="-4"/>
          <w:u w:val="single" w:color="000000"/>
        </w:rPr>
        <w:t xml:space="preserve"> </w:t>
      </w:r>
      <w:r>
        <w:rPr>
          <w:u w:val="single" w:color="000000"/>
        </w:rPr>
        <w:t>school</w:t>
      </w:r>
      <w:r>
        <w:rPr>
          <w:spacing w:val="-5"/>
          <w:u w:val="single" w:color="000000"/>
        </w:rPr>
        <w:t xml:space="preserve"> </w:t>
      </w:r>
      <w:r>
        <w:rPr>
          <w:spacing w:val="-1"/>
          <w:u w:val="single" w:color="000000"/>
        </w:rPr>
        <w:t>experienced</w:t>
      </w:r>
      <w:r>
        <w:rPr>
          <w:spacing w:val="-4"/>
          <w:u w:val="single" w:color="000000"/>
        </w:rPr>
        <w:t xml:space="preserve"> </w:t>
      </w:r>
      <w:r>
        <w:t>a</w:t>
      </w:r>
      <w:r>
        <w:rPr>
          <w:spacing w:val="-3"/>
        </w:rPr>
        <w:t xml:space="preserve"> </w:t>
      </w:r>
      <w:r>
        <w:rPr>
          <w:spacing w:val="-1"/>
        </w:rPr>
        <w:t>net</w:t>
      </w:r>
      <w:r>
        <w:rPr>
          <w:spacing w:val="-4"/>
        </w:rPr>
        <w:t xml:space="preserve"> </w:t>
      </w:r>
      <w:r>
        <w:rPr>
          <w:spacing w:val="-1"/>
        </w:rPr>
        <w:t>increase</w:t>
      </w:r>
      <w:r>
        <w:rPr>
          <w:spacing w:val="-3"/>
        </w:rPr>
        <w:t xml:space="preserve"> </w:t>
      </w:r>
      <w:r>
        <w:t>of</w:t>
      </w:r>
      <w:r>
        <w:rPr>
          <w:spacing w:val="-6"/>
        </w:rPr>
        <w:t xml:space="preserve"> </w:t>
      </w:r>
      <w:r>
        <w:t>3,500</w:t>
      </w:r>
      <w:r>
        <w:rPr>
          <w:spacing w:val="-3"/>
        </w:rPr>
        <w:t xml:space="preserve"> </w:t>
      </w:r>
      <w:r>
        <w:rPr>
          <w:spacing w:val="-1"/>
        </w:rPr>
        <w:t>students</w:t>
      </w:r>
      <w:r>
        <w:rPr>
          <w:spacing w:val="-5"/>
        </w:rPr>
        <w:t xml:space="preserve"> </w:t>
      </w:r>
      <w:r>
        <w:rPr>
          <w:spacing w:val="-1"/>
        </w:rPr>
        <w:t>over</w:t>
      </w:r>
      <w:r>
        <w:rPr>
          <w:spacing w:val="-4"/>
        </w:rPr>
        <w:t xml:space="preserve"> </w:t>
      </w:r>
      <w:r>
        <w:rPr>
          <w:spacing w:val="-1"/>
        </w:rPr>
        <w:t>the</w:t>
      </w:r>
      <w:r>
        <w:rPr>
          <w:spacing w:val="-3"/>
        </w:rPr>
        <w:t xml:space="preserve"> </w:t>
      </w:r>
      <w:r>
        <w:rPr>
          <w:spacing w:val="-1"/>
        </w:rPr>
        <w:t>last</w:t>
      </w:r>
      <w:r>
        <w:rPr>
          <w:spacing w:val="-4"/>
        </w:rPr>
        <w:t xml:space="preserve"> </w:t>
      </w:r>
      <w:r>
        <w:t>5</w:t>
      </w:r>
      <w:r>
        <w:rPr>
          <w:spacing w:val="-3"/>
        </w:rPr>
        <w:t xml:space="preserve"> </w:t>
      </w:r>
      <w:r>
        <w:rPr>
          <w:spacing w:val="-1"/>
        </w:rPr>
        <w:t>years;</w:t>
      </w:r>
      <w:r>
        <w:rPr>
          <w:spacing w:val="-4"/>
        </w:rPr>
        <w:t xml:space="preserve"> </w:t>
      </w:r>
      <w:r>
        <w:t>[</w:t>
      </w:r>
      <w:r>
        <w:rPr>
          <w:strike/>
          <w:u w:val="single" w:color="000000"/>
        </w:rPr>
        <w:t>or</w:t>
      </w:r>
      <w:r>
        <w:t>]</w:t>
      </w:r>
    </w:p>
    <w:p w14:paraId="3272BC03" w14:textId="1697EEB4" w:rsidR="00CD227B" w:rsidRDefault="00E017F3">
      <w:pPr>
        <w:pStyle w:val="BodyText"/>
        <w:spacing w:before="125" w:line="245" w:lineRule="auto"/>
        <w:ind w:left="445" w:right="581" w:hanging="1"/>
      </w:pPr>
      <w:r>
        <w:rPr>
          <w:noProof/>
        </w:rPr>
        <mc:AlternateContent>
          <mc:Choice Requires="wpg">
            <w:drawing>
              <wp:anchor distT="0" distB="0" distL="114300" distR="114300" simplePos="0" relativeHeight="251651072" behindDoc="1" locked="0" layoutInCell="1" allowOverlap="1" wp14:anchorId="61CA9CBB" wp14:editId="28D1E055">
                <wp:simplePos x="0" y="0"/>
                <wp:positionH relativeFrom="page">
                  <wp:posOffset>2818130</wp:posOffset>
                </wp:positionH>
                <wp:positionV relativeFrom="paragraph">
                  <wp:posOffset>311150</wp:posOffset>
                </wp:positionV>
                <wp:extent cx="39370" cy="59690"/>
                <wp:effectExtent l="0" t="0" r="12700" b="10160"/>
                <wp:wrapNone/>
                <wp:docPr id="46"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70" cy="59690"/>
                          <a:chOff x="4439" y="491"/>
                          <a:chExt cx="62" cy="94"/>
                        </a:xfrm>
                      </wpg:grpSpPr>
                      <wpg:grpSp>
                        <wpg:cNvPr id="47" name="Group 50"/>
                        <wpg:cNvGrpSpPr>
                          <a:grpSpLocks/>
                        </wpg:cNvGrpSpPr>
                        <wpg:grpSpPr bwMode="auto">
                          <a:xfrm>
                            <a:off x="4445" y="497"/>
                            <a:ext cx="51" cy="10"/>
                            <a:chOff x="4445" y="497"/>
                            <a:chExt cx="51" cy="10"/>
                          </a:xfrm>
                        </wpg:grpSpPr>
                        <wps:wsp>
                          <wps:cNvPr id="48" name="Freeform 51"/>
                          <wps:cNvSpPr>
                            <a:spLocks/>
                          </wps:cNvSpPr>
                          <wps:spPr bwMode="auto">
                            <a:xfrm>
                              <a:off x="4445" y="497"/>
                              <a:ext cx="51" cy="10"/>
                            </a:xfrm>
                            <a:custGeom>
                              <a:avLst/>
                              <a:gdLst>
                                <a:gd name="T0" fmla="+- 0 4445 4445"/>
                                <a:gd name="T1" fmla="*/ T0 w 51"/>
                                <a:gd name="T2" fmla="+- 0 501 497"/>
                                <a:gd name="T3" fmla="*/ 501 h 10"/>
                                <a:gd name="T4" fmla="+- 0 4495 4445"/>
                                <a:gd name="T5" fmla="*/ T4 w 51"/>
                                <a:gd name="T6" fmla="+- 0 501 497"/>
                                <a:gd name="T7" fmla="*/ 501 h 10"/>
                              </a:gdLst>
                              <a:ahLst/>
                              <a:cxnLst>
                                <a:cxn ang="0">
                                  <a:pos x="T1" y="T3"/>
                                </a:cxn>
                                <a:cxn ang="0">
                                  <a:pos x="T5" y="T7"/>
                                </a:cxn>
                              </a:cxnLst>
                              <a:rect l="0" t="0" r="r" b="b"/>
                              <a:pathLst>
                                <a:path w="51" h="10">
                                  <a:moveTo>
                                    <a:pt x="0" y="4"/>
                                  </a:moveTo>
                                  <a:lnTo>
                                    <a:pt x="50" y="4"/>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 name="Group 48"/>
                        <wpg:cNvGrpSpPr>
                          <a:grpSpLocks/>
                        </wpg:cNvGrpSpPr>
                        <wpg:grpSpPr bwMode="auto">
                          <a:xfrm>
                            <a:off x="4445" y="569"/>
                            <a:ext cx="51" cy="10"/>
                            <a:chOff x="4445" y="569"/>
                            <a:chExt cx="51" cy="10"/>
                          </a:xfrm>
                        </wpg:grpSpPr>
                        <wps:wsp>
                          <wps:cNvPr id="50" name="Freeform 49"/>
                          <wps:cNvSpPr>
                            <a:spLocks/>
                          </wps:cNvSpPr>
                          <wps:spPr bwMode="auto">
                            <a:xfrm>
                              <a:off x="4445" y="569"/>
                              <a:ext cx="51" cy="10"/>
                            </a:xfrm>
                            <a:custGeom>
                              <a:avLst/>
                              <a:gdLst>
                                <a:gd name="T0" fmla="+- 0 4445 4445"/>
                                <a:gd name="T1" fmla="*/ T0 w 51"/>
                                <a:gd name="T2" fmla="+- 0 573 569"/>
                                <a:gd name="T3" fmla="*/ 573 h 10"/>
                                <a:gd name="T4" fmla="+- 0 4495 4445"/>
                                <a:gd name="T5" fmla="*/ T4 w 51"/>
                                <a:gd name="T6" fmla="+- 0 573 569"/>
                                <a:gd name="T7" fmla="*/ 573 h 10"/>
                              </a:gdLst>
                              <a:ahLst/>
                              <a:cxnLst>
                                <a:cxn ang="0">
                                  <a:pos x="T1" y="T3"/>
                                </a:cxn>
                                <a:cxn ang="0">
                                  <a:pos x="T5" y="T7"/>
                                </a:cxn>
                              </a:cxnLst>
                              <a:rect l="0" t="0" r="r" b="b"/>
                              <a:pathLst>
                                <a:path w="51" h="10">
                                  <a:moveTo>
                                    <a:pt x="0" y="4"/>
                                  </a:moveTo>
                                  <a:lnTo>
                                    <a:pt x="50" y="4"/>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7" o:spid="_x0000_s1026" style="position:absolute;margin-left:221.9pt;margin-top:24.5pt;width:3.1pt;height:4.7pt;z-index:-251665408;mso-position-horizontal-relative:page" coordorigin="4439,491" coordsize="62,9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">
                <v:group id="Group 50" o:spid="_x0000_s1027" style="position:absolute;left:4445;top:497;width:51;height:10" coordorigin="4445,497" coordsize="51,1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HFndXPGAAAA2wAA&#10;AA8AAAAAAAAAAAAAAAAAqQIAAGRycy9kb3ducmV2LnhtbFBLBQYAAAAABAAEAPoAAACcAwAAAAA=&#10;">
                  <v:polyline id="Freeform 51" o:spid="_x0000_s1028" style="position:absolute;visibility:visible;mso-wrap-style:square;v-text-anchor:top" points="4445,501,4495,501" coordsize="51,1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T1q2wQAA&#10;ANsAAAAPAAAAZHJzL2Rvd25yZXYueG1sRE/LagIxFN0L/kO4he400zKIjEbxQaEtKNQHurxM7jxw&#10;cjMkqc78fbMQujyc93zZmUbcyfnasoK3cQKCOLe65lLB6fgxmoLwAVljY5kU9ORhuRgO5php++Af&#10;uh9CKWII+wwVVCG0mZQ+r8igH9uWOHKFdQZDhK6U2uEjhptGvifJRBqsOTZU2NKmovx2+DUKtps+&#10;3Rcrd1l/nQuT9vjdX3cTpV5futUMRKAu/Iuf7k+tII1j45f4A+Ti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EE9atsEAAADbAAAADwAAAAAAAAAAAAAAAACXAgAAZHJzL2Rvd25y&#10;ZXYueG1sUEsFBgAAAAAEAAQA9QAAAIUDAAAAAA==&#10;" filled="f" strokeweight=".58pt">
                    <v:path arrowok="t" o:connecttype="custom" o:connectlocs="0,501;50,501" o:connectangles="0,0"/>
                  </v:polyline>
                </v:group>
                <v:group id="Group 48" o:spid="_x0000_s1029" style="position:absolute;left:4445;top:569;width:51;height:10" coordorigin="4445,569" coordsize="51,1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G+0RJrGAAAA2wAA&#10;AA8AAAAAAAAAAAAAAAAAqQIAAGRycy9kb3ducmV2LnhtbFBLBQYAAAAABAAEAPoAAACcAwAAAAA=&#10;">
                  <v:polyline id="Freeform 49" o:spid="_x0000_s1030" style="position:absolute;visibility:visible;mso-wrap-style:square;v-text-anchor:top" points="4445,573,4495,573" coordsize="51,1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4MBtwgAA&#10;ANsAAAAPAAAAZHJzL2Rvd25yZXYueG1sRE9ba8IwFH4f+B/CEXybqcOJdMbSKcI2mKDb0MdDc3rB&#10;5qQkUdt/vzwM9vjx3VdZb1pxI+cbywpm0wQEcWF1w5WC76/d4xKED8gaW8ukYCAP2Xr0sMJU2zsf&#10;6HYMlYgh7FNUUIfQpVL6oiaDfmo74siV1hkMEbpKaof3GG5a+ZQkC2mw4dhQY0ebmorL8WoUbDfD&#10;fF/m7vT6/lOa+YAfw/lzodRk3OcvIAL14V/8537TCp7j+vgl/gC5/gU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vgwG3CAAAA2wAAAA8AAAAAAAAAAAAAAAAAlwIAAGRycy9kb3du&#10;cmV2LnhtbFBLBQYAAAAABAAEAPUAAACGAwAAAAA=&#10;" filled="f" strokeweight=".58pt">
                    <v:path arrowok="t" o:connecttype="custom" o:connectlocs="0,573;50,573" o:connectangles="0,0"/>
                  </v:polyline>
                </v:group>
                <w10:wrap anchorx="page"/>
              </v:group>
            </w:pict>
          </mc:Fallback>
        </mc:AlternateContent>
      </w:r>
      <w:proofErr w:type="gramStart"/>
      <w:r>
        <w:rPr>
          <w:spacing w:val="-1"/>
          <w:u w:val="single" w:color="000000"/>
        </w:rPr>
        <w:t>the</w:t>
      </w:r>
      <w:proofErr w:type="gramEnd"/>
      <w:r>
        <w:rPr>
          <w:spacing w:val="-6"/>
          <w:u w:val="single" w:color="000000"/>
        </w:rPr>
        <w:t xml:space="preserve"> </w:t>
      </w:r>
      <w:r>
        <w:rPr>
          <w:spacing w:val="-1"/>
          <w:u w:val="single" w:color="000000"/>
        </w:rPr>
        <w:t>district</w:t>
      </w:r>
      <w:r>
        <w:rPr>
          <w:spacing w:val="-6"/>
          <w:u w:val="single" w:color="000000"/>
        </w:rPr>
        <w:t xml:space="preserve"> </w:t>
      </w:r>
      <w:r>
        <w:rPr>
          <w:u w:val="single" w:color="000000"/>
        </w:rPr>
        <w:t>or</w:t>
      </w:r>
      <w:r>
        <w:rPr>
          <w:spacing w:val="-5"/>
          <w:u w:val="single" w:color="000000"/>
        </w:rPr>
        <w:t xml:space="preserve"> </w:t>
      </w:r>
      <w:r>
        <w:rPr>
          <w:spacing w:val="-1"/>
          <w:u w:val="single" w:color="000000"/>
        </w:rPr>
        <w:t>charter</w:t>
      </w:r>
      <w:r>
        <w:rPr>
          <w:spacing w:val="-5"/>
          <w:u w:val="single" w:color="000000"/>
        </w:rPr>
        <w:t xml:space="preserve"> </w:t>
      </w:r>
      <w:r>
        <w:rPr>
          <w:u w:val="single" w:color="000000"/>
        </w:rPr>
        <w:t>school</w:t>
      </w:r>
      <w:r>
        <w:rPr>
          <w:spacing w:val="-7"/>
          <w:u w:val="single" w:color="000000"/>
        </w:rPr>
        <w:t xml:space="preserve"> </w:t>
      </w:r>
      <w:r>
        <w:rPr>
          <w:spacing w:val="-1"/>
          <w:u w:val="single" w:color="000000"/>
        </w:rPr>
        <w:t>experienced</w:t>
      </w:r>
      <w:r>
        <w:rPr>
          <w:spacing w:val="-5"/>
          <w:u w:val="single" w:color="000000"/>
        </w:rPr>
        <w:t xml:space="preserve"> </w:t>
      </w:r>
      <w:r>
        <w:t>an</w:t>
      </w:r>
      <w:r>
        <w:rPr>
          <w:spacing w:val="-7"/>
        </w:rPr>
        <w:t xml:space="preserve"> </w:t>
      </w:r>
      <w:r>
        <w:rPr>
          <w:spacing w:val="-1"/>
        </w:rPr>
        <w:t>unexpected</w:t>
      </w:r>
      <w:r>
        <w:rPr>
          <w:spacing w:val="-5"/>
        </w:rPr>
        <w:t xml:space="preserve"> </w:t>
      </w:r>
      <w:r>
        <w:rPr>
          <w:spacing w:val="-1"/>
        </w:rPr>
        <w:t>enrollment</w:t>
      </w:r>
      <w:r>
        <w:rPr>
          <w:spacing w:val="-5"/>
        </w:rPr>
        <w:t xml:space="preserve"> </w:t>
      </w:r>
      <w:r>
        <w:rPr>
          <w:spacing w:val="-1"/>
        </w:rPr>
        <w:t>growth</w:t>
      </w:r>
      <w:r>
        <w:rPr>
          <w:spacing w:val="-7"/>
        </w:rPr>
        <w:t xml:space="preserve"> </w:t>
      </w:r>
      <w:r>
        <w:rPr>
          <w:spacing w:val="-1"/>
        </w:rPr>
        <w:t>due</w:t>
      </w:r>
      <w:r>
        <w:rPr>
          <w:spacing w:val="-5"/>
        </w:rPr>
        <w:t xml:space="preserve"> </w:t>
      </w:r>
      <w:r>
        <w:t>to</w:t>
      </w:r>
      <w:r>
        <w:rPr>
          <w:spacing w:val="-5"/>
        </w:rPr>
        <w:t xml:space="preserve"> </w:t>
      </w:r>
      <w:r>
        <w:rPr>
          <w:spacing w:val="-1"/>
        </w:rPr>
        <w:t>unforeseen</w:t>
      </w:r>
      <w:r>
        <w:rPr>
          <w:spacing w:val="65"/>
          <w:w w:val="99"/>
        </w:rPr>
        <w:t xml:space="preserve"> </w:t>
      </w:r>
      <w:r>
        <w:rPr>
          <w:spacing w:val="-1"/>
        </w:rPr>
        <w:t>circumstances</w:t>
      </w:r>
      <w:r>
        <w:rPr>
          <w:spacing w:val="-7"/>
        </w:rPr>
        <w:t xml:space="preserve"> </w:t>
      </w:r>
      <w:r>
        <w:rPr>
          <w:u w:val="single" w:color="000000"/>
        </w:rPr>
        <w:t>;</w:t>
      </w:r>
      <w:r>
        <w:rPr>
          <w:spacing w:val="-5"/>
          <w:u w:val="single" w:color="000000"/>
        </w:rPr>
        <w:t xml:space="preserve"> </w:t>
      </w:r>
      <w:r>
        <w:rPr>
          <w:u w:val="single" w:color="000000"/>
        </w:rPr>
        <w:t>or</w:t>
      </w:r>
      <w:r>
        <w:rPr>
          <w:spacing w:val="-5"/>
          <w:u w:val="single" w:color="000000"/>
        </w:rPr>
        <w:t xml:space="preserve"> </w:t>
      </w:r>
      <w:r>
        <w:t>[.]</w:t>
      </w:r>
    </w:p>
    <w:p w14:paraId="76A3939B" w14:textId="77777777" w:rsidR="00CD227B" w:rsidRDefault="00CD227B">
      <w:pPr>
        <w:spacing w:line="245" w:lineRule="auto"/>
        <w:sectPr w:rsidR="00CD227B">
          <w:type w:val="continuous"/>
          <w:pgSz w:w="12240" w:h="15840"/>
          <w:pgMar w:top="1380" w:right="1340" w:bottom="280" w:left="1320" w:header="720" w:footer="720" w:gutter="0"/>
          <w:cols w:num="2" w:space="720" w:equalWidth="0">
            <w:col w:w="1075" w:space="40"/>
            <w:col w:w="8465"/>
          </w:cols>
        </w:sectPr>
      </w:pPr>
    </w:p>
    <w:p w14:paraId="7C629D50" w14:textId="7AD6C181" w:rsidR="00CD227B" w:rsidRDefault="00E017F3">
      <w:pPr>
        <w:pStyle w:val="BodyText"/>
        <w:numPr>
          <w:ilvl w:val="1"/>
          <w:numId w:val="7"/>
        </w:numPr>
        <w:tabs>
          <w:tab w:val="left" w:pos="1560"/>
        </w:tabs>
        <w:spacing w:line="245" w:lineRule="auto"/>
        <w:ind w:left="1560" w:right="681"/>
      </w:pPr>
      <w:r>
        <w:rPr>
          <w:noProof/>
        </w:rPr>
        <w:lastRenderedPageBreak/>
        <mc:AlternateContent>
          <mc:Choice Requires="wpg">
            <w:drawing>
              <wp:anchor distT="0" distB="0" distL="114300" distR="114300" simplePos="0" relativeHeight="251652096" behindDoc="1" locked="0" layoutInCell="1" allowOverlap="1" wp14:anchorId="34EBA76C" wp14:editId="3E1D085E">
                <wp:simplePos x="0" y="0"/>
                <wp:positionH relativeFrom="page">
                  <wp:posOffset>1371600</wp:posOffset>
                </wp:positionH>
                <wp:positionV relativeFrom="paragraph">
                  <wp:posOffset>211455</wp:posOffset>
                </wp:positionV>
                <wp:extent cx="5116195" cy="1270"/>
                <wp:effectExtent l="0" t="0" r="14605" b="15875"/>
                <wp:wrapNone/>
                <wp:docPr id="44"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6195" cy="1270"/>
                          <a:chOff x="2160" y="333"/>
                          <a:chExt cx="8057" cy="2"/>
                        </a:xfrm>
                      </wpg:grpSpPr>
                      <wps:wsp>
                        <wps:cNvPr id="45" name="Freeform 46"/>
                        <wps:cNvSpPr>
                          <a:spLocks/>
                        </wps:cNvSpPr>
                        <wps:spPr bwMode="auto">
                          <a:xfrm>
                            <a:off x="2160" y="333"/>
                            <a:ext cx="8057" cy="2"/>
                          </a:xfrm>
                          <a:custGeom>
                            <a:avLst/>
                            <a:gdLst>
                              <a:gd name="T0" fmla="+- 0 2160 2160"/>
                              <a:gd name="T1" fmla="*/ T0 w 8057"/>
                              <a:gd name="T2" fmla="+- 0 10217 2160"/>
                              <a:gd name="T3" fmla="*/ T2 w 8057"/>
                            </a:gdLst>
                            <a:ahLst/>
                            <a:cxnLst>
                              <a:cxn ang="0">
                                <a:pos x="T1" y="0"/>
                              </a:cxn>
                              <a:cxn ang="0">
                                <a:pos x="T3" y="0"/>
                              </a:cxn>
                            </a:cxnLst>
                            <a:rect l="0" t="0" r="r" b="b"/>
                            <a:pathLst>
                              <a:path w="8057">
                                <a:moveTo>
                                  <a:pt x="0" y="0"/>
                                </a:moveTo>
                                <a:lnTo>
                                  <a:pt x="805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5" o:spid="_x0000_s1026" style="position:absolute;margin-left:108pt;margin-top:16.65pt;width:402.85pt;height:.1pt;z-index:-251664384;mso-position-horizontal-relative:page" coordorigin="2160,333" coordsize="8057,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">
                <v:polyline id="Freeform 46" o:spid="_x0000_s1027" style="position:absolute;visibility:visible;mso-wrap-style:square;v-text-anchor:top" points="2160,333,10217,333" coordsize="8057,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gSWYxQAA&#10;ANsAAAAPAAAAZHJzL2Rvd25yZXYueG1sRI9BawIxFITvBf9DeIK3mu1qpd0apWgLelhQW+r1sXnd&#10;LN28LEmq23/fCILHYeabYebL3rbiRD40jhU8jDMQxJXTDdcKPj/e759AhIissXVMCv4owHIxuJtj&#10;od2Z93Q6xFqkEg4FKjAxdoWUoTJkMYxdR5y8b+ctxiR9LbXHcyq3rcyzbCYtNpwWDHa0MlT9HH6t&#10;gumu/Hr2x3I3naxN/nbcxnzblUqNhv3rC4hIfbyFr/RGJ+4RLl/SD5CL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uBJZjFAAAA2wAAAA8AAAAAAAAAAAAAAAAAlwIAAGRycy9k&#10;b3ducmV2LnhtbFBLBQYAAAAABAAEAPUAAACJAwAAAAA=&#10;" filled="f" strokeweight=".58pt">
                  <v:path arrowok="t" o:connecttype="custom" o:connectlocs="0,0;8057,0" o:connectangles="0,0"/>
                </v:polyline>
                <w10:wrap anchorx="page"/>
              </v:group>
            </w:pict>
          </mc:Fallback>
        </mc:AlternateContent>
      </w:r>
      <w:proofErr w:type="gramStart"/>
      <w:r>
        <w:rPr>
          <w:spacing w:val="-1"/>
        </w:rPr>
        <w:t>the</w:t>
      </w:r>
      <w:proofErr w:type="gramEnd"/>
      <w:r>
        <w:rPr>
          <w:spacing w:val="-5"/>
        </w:rPr>
        <w:t xml:space="preserve"> </w:t>
      </w:r>
      <w:r>
        <w:rPr>
          <w:spacing w:val="-1"/>
        </w:rPr>
        <w:t>charter</w:t>
      </w:r>
      <w:r>
        <w:rPr>
          <w:spacing w:val="-4"/>
        </w:rPr>
        <w:t xml:space="preserve"> </w:t>
      </w:r>
      <w:r>
        <w:rPr>
          <w:spacing w:val="-1"/>
        </w:rPr>
        <w:t>school</w:t>
      </w:r>
      <w:r>
        <w:rPr>
          <w:spacing w:val="-5"/>
        </w:rPr>
        <w:t xml:space="preserve"> </w:t>
      </w:r>
      <w:r>
        <w:rPr>
          <w:spacing w:val="-1"/>
        </w:rPr>
        <w:t>experienced</w:t>
      </w:r>
      <w:r>
        <w:rPr>
          <w:spacing w:val="-4"/>
        </w:rPr>
        <w:t xml:space="preserve"> </w:t>
      </w:r>
      <w:r>
        <w:rPr>
          <w:spacing w:val="-1"/>
        </w:rPr>
        <w:t>unexpected</w:t>
      </w:r>
      <w:r>
        <w:rPr>
          <w:spacing w:val="-5"/>
        </w:rPr>
        <w:t xml:space="preserve"> </w:t>
      </w:r>
      <w:r>
        <w:rPr>
          <w:spacing w:val="-1"/>
        </w:rPr>
        <w:t>enrollment</w:t>
      </w:r>
      <w:r>
        <w:rPr>
          <w:spacing w:val="-5"/>
        </w:rPr>
        <w:t xml:space="preserve"> </w:t>
      </w:r>
      <w:r>
        <w:rPr>
          <w:spacing w:val="-1"/>
        </w:rPr>
        <w:t>growth</w:t>
      </w:r>
      <w:r>
        <w:rPr>
          <w:spacing w:val="-6"/>
        </w:rPr>
        <w:t xml:space="preserve"> </w:t>
      </w:r>
      <w:r>
        <w:rPr>
          <w:spacing w:val="-1"/>
        </w:rPr>
        <w:t>due</w:t>
      </w:r>
      <w:r>
        <w:rPr>
          <w:spacing w:val="-4"/>
        </w:rPr>
        <w:t xml:space="preserve"> </w:t>
      </w:r>
      <w:r>
        <w:t>to</w:t>
      </w:r>
      <w:r>
        <w:rPr>
          <w:spacing w:val="-4"/>
        </w:rPr>
        <w:t xml:space="preserve"> </w:t>
      </w:r>
      <w:r>
        <w:t>a</w:t>
      </w:r>
      <w:r>
        <w:rPr>
          <w:spacing w:val="-4"/>
        </w:rPr>
        <w:t xml:space="preserve"> </w:t>
      </w:r>
      <w:r>
        <w:rPr>
          <w:spacing w:val="-1"/>
        </w:rPr>
        <w:t>recent</w:t>
      </w:r>
      <w:r>
        <w:rPr>
          <w:spacing w:val="-5"/>
        </w:rPr>
        <w:t xml:space="preserve"> </w:t>
      </w:r>
      <w:r>
        <w:t>approval</w:t>
      </w:r>
      <w:r>
        <w:rPr>
          <w:spacing w:val="-6"/>
        </w:rPr>
        <w:t xml:space="preserve"> </w:t>
      </w:r>
      <w:r>
        <w:t>of</w:t>
      </w:r>
      <w:r>
        <w:rPr>
          <w:spacing w:val="-6"/>
        </w:rPr>
        <w:t xml:space="preserve"> </w:t>
      </w:r>
      <w:r>
        <w:t>an</w:t>
      </w:r>
      <w:r>
        <w:rPr>
          <w:spacing w:val="73"/>
          <w:w w:val="99"/>
        </w:rPr>
        <w:t xml:space="preserve"> </w:t>
      </w:r>
      <w:r>
        <w:rPr>
          <w:spacing w:val="-1"/>
          <w:u w:val="single" w:color="000000"/>
        </w:rPr>
        <w:t>expansion</w:t>
      </w:r>
      <w:r>
        <w:rPr>
          <w:spacing w:val="-9"/>
          <w:u w:val="single" w:color="000000"/>
        </w:rPr>
        <w:t xml:space="preserve"> </w:t>
      </w:r>
      <w:r>
        <w:rPr>
          <w:spacing w:val="-2"/>
          <w:u w:val="single" w:color="000000"/>
        </w:rPr>
        <w:t>amendment</w:t>
      </w:r>
      <w:r>
        <w:rPr>
          <w:spacing w:val="-8"/>
          <w:u w:val="single" w:color="000000"/>
        </w:rPr>
        <w:t xml:space="preserve"> </w:t>
      </w:r>
      <w:r>
        <w:rPr>
          <w:u w:val="single" w:color="000000"/>
        </w:rPr>
        <w:t>by</w:t>
      </w:r>
      <w:r>
        <w:rPr>
          <w:spacing w:val="-10"/>
          <w:u w:val="single" w:color="000000"/>
        </w:rPr>
        <w:t xml:space="preserve"> </w:t>
      </w:r>
      <w:r>
        <w:rPr>
          <w:spacing w:val="-1"/>
          <w:u w:val="single" w:color="000000"/>
        </w:rPr>
        <w:t>the</w:t>
      </w:r>
      <w:r>
        <w:rPr>
          <w:spacing w:val="-7"/>
          <w:u w:val="single" w:color="000000"/>
        </w:rPr>
        <w:t xml:space="preserve"> </w:t>
      </w:r>
      <w:r>
        <w:rPr>
          <w:spacing w:val="-1"/>
          <w:u w:val="single" w:color="000000"/>
        </w:rPr>
        <w:t>commissioner</w:t>
      </w:r>
      <w:r>
        <w:rPr>
          <w:spacing w:val="-7"/>
          <w:u w:val="single" w:color="000000"/>
        </w:rPr>
        <w:t xml:space="preserve"> </w:t>
      </w:r>
      <w:r>
        <w:rPr>
          <w:u w:val="single" w:color="000000"/>
        </w:rPr>
        <w:t>of</w:t>
      </w:r>
      <w:r>
        <w:rPr>
          <w:spacing w:val="-8"/>
          <w:u w:val="single" w:color="000000"/>
        </w:rPr>
        <w:t xml:space="preserve"> </w:t>
      </w:r>
      <w:r>
        <w:rPr>
          <w:spacing w:val="-1"/>
          <w:u w:val="single" w:color="000000"/>
        </w:rPr>
        <w:t>education.</w:t>
      </w:r>
    </w:p>
    <w:p w14:paraId="6E39F794" w14:textId="77777777" w:rsidR="00CD227B" w:rsidRDefault="00E017F3">
      <w:pPr>
        <w:pStyle w:val="BodyText"/>
        <w:numPr>
          <w:ilvl w:val="0"/>
          <w:numId w:val="6"/>
        </w:numPr>
        <w:tabs>
          <w:tab w:val="left" w:pos="840"/>
        </w:tabs>
        <w:spacing w:line="245" w:lineRule="auto"/>
        <w:ind w:right="335" w:hanging="719"/>
      </w:pPr>
      <w:r>
        <w:t>A</w:t>
      </w:r>
      <w:r>
        <w:rPr>
          <w:spacing w:val="-8"/>
        </w:rPr>
        <w:t xml:space="preserve"> </w:t>
      </w:r>
      <w:r>
        <w:rPr>
          <w:spacing w:val="-1"/>
        </w:rPr>
        <w:t>school</w:t>
      </w:r>
      <w:r>
        <w:rPr>
          <w:spacing w:val="-5"/>
        </w:rPr>
        <w:t xml:space="preserve"> </w:t>
      </w:r>
      <w:r>
        <w:t>district</w:t>
      </w:r>
      <w:r>
        <w:rPr>
          <w:spacing w:val="-6"/>
        </w:rPr>
        <w:t xml:space="preserve"> </w:t>
      </w:r>
      <w:r>
        <w:t>or</w:t>
      </w:r>
      <w:r>
        <w:rPr>
          <w:spacing w:val="-5"/>
        </w:rPr>
        <w:t xml:space="preserve"> </w:t>
      </w:r>
      <w:r>
        <w:t>an</w:t>
      </w:r>
      <w:r>
        <w:rPr>
          <w:spacing w:val="-6"/>
        </w:rPr>
        <w:t xml:space="preserve"> </w:t>
      </w:r>
      <w:r>
        <w:rPr>
          <w:spacing w:val="-1"/>
        </w:rPr>
        <w:t>open-enrollment</w:t>
      </w:r>
      <w:r>
        <w:rPr>
          <w:spacing w:val="-6"/>
        </w:rPr>
        <w:t xml:space="preserve"> </w:t>
      </w:r>
      <w:r>
        <w:rPr>
          <w:spacing w:val="-1"/>
        </w:rPr>
        <w:t>charter</w:t>
      </w:r>
      <w:r>
        <w:rPr>
          <w:spacing w:val="-4"/>
        </w:rPr>
        <w:t xml:space="preserve"> </w:t>
      </w:r>
      <w:r>
        <w:rPr>
          <w:spacing w:val="-1"/>
        </w:rPr>
        <w:t>school</w:t>
      </w:r>
      <w:r>
        <w:rPr>
          <w:spacing w:val="-6"/>
        </w:rPr>
        <w:t xml:space="preserve"> </w:t>
      </w:r>
      <w:r>
        <w:rPr>
          <w:spacing w:val="-2"/>
        </w:rPr>
        <w:t>may</w:t>
      </w:r>
      <w:r>
        <w:rPr>
          <w:spacing w:val="-9"/>
        </w:rPr>
        <w:t xml:space="preserve"> </w:t>
      </w:r>
      <w:r>
        <w:rPr>
          <w:spacing w:val="-1"/>
        </w:rPr>
        <w:t>request</w:t>
      </w:r>
      <w:r>
        <w:rPr>
          <w:spacing w:val="-6"/>
        </w:rPr>
        <w:t xml:space="preserve"> </w:t>
      </w:r>
      <w:r>
        <w:rPr>
          <w:spacing w:val="-1"/>
        </w:rPr>
        <w:t>additional</w:t>
      </w:r>
      <w:r>
        <w:rPr>
          <w:spacing w:val="-5"/>
        </w:rPr>
        <w:t xml:space="preserve"> </w:t>
      </w:r>
      <w:r>
        <w:rPr>
          <w:spacing w:val="-2"/>
        </w:rPr>
        <w:t>funding</w:t>
      </w:r>
      <w:r>
        <w:rPr>
          <w:spacing w:val="-7"/>
        </w:rPr>
        <w:t xml:space="preserve"> </w:t>
      </w:r>
      <w:r>
        <w:rPr>
          <w:spacing w:val="-1"/>
        </w:rPr>
        <w:t>for</w:t>
      </w:r>
      <w:r>
        <w:rPr>
          <w:spacing w:val="-4"/>
        </w:rPr>
        <w:t xml:space="preserve"> </w:t>
      </w:r>
      <w:r>
        <w:rPr>
          <w:spacing w:val="-1"/>
        </w:rPr>
        <w:t>its</w:t>
      </w:r>
      <w:r>
        <w:rPr>
          <w:spacing w:val="-6"/>
        </w:rPr>
        <w:t xml:space="preserve"> </w:t>
      </w:r>
      <w:r>
        <w:rPr>
          <w:spacing w:val="-1"/>
        </w:rPr>
        <w:t>instructional</w:t>
      </w:r>
      <w:r>
        <w:rPr>
          <w:spacing w:val="101"/>
          <w:w w:val="99"/>
        </w:rPr>
        <w:t xml:space="preserve"> </w:t>
      </w:r>
      <w:r>
        <w:rPr>
          <w:spacing w:val="-1"/>
        </w:rPr>
        <w:t>materials</w:t>
      </w:r>
      <w:r>
        <w:rPr>
          <w:spacing w:val="-7"/>
        </w:rPr>
        <w:t xml:space="preserve"> </w:t>
      </w:r>
      <w:r>
        <w:rPr>
          <w:spacing w:val="-1"/>
        </w:rPr>
        <w:t>allotment</w:t>
      </w:r>
      <w:r>
        <w:rPr>
          <w:spacing w:val="-6"/>
        </w:rPr>
        <w:t xml:space="preserve"> </w:t>
      </w:r>
      <w:r>
        <w:rPr>
          <w:spacing w:val="-1"/>
        </w:rPr>
        <w:t>for</w:t>
      </w:r>
      <w:r>
        <w:rPr>
          <w:spacing w:val="-5"/>
        </w:rPr>
        <w:t xml:space="preserve"> </w:t>
      </w:r>
      <w:r>
        <w:rPr>
          <w:spacing w:val="-2"/>
        </w:rPr>
        <w:t>high</w:t>
      </w:r>
      <w:r>
        <w:rPr>
          <w:spacing w:val="-6"/>
        </w:rPr>
        <w:t xml:space="preserve"> </w:t>
      </w:r>
      <w:r>
        <w:rPr>
          <w:spacing w:val="-1"/>
        </w:rPr>
        <w:t>enrollment</w:t>
      </w:r>
      <w:r>
        <w:rPr>
          <w:spacing w:val="-6"/>
        </w:rPr>
        <w:t xml:space="preserve"> </w:t>
      </w:r>
      <w:r>
        <w:rPr>
          <w:spacing w:val="-1"/>
        </w:rPr>
        <w:t>once</w:t>
      </w:r>
      <w:r>
        <w:rPr>
          <w:spacing w:val="-5"/>
        </w:rPr>
        <w:t xml:space="preserve"> </w:t>
      </w:r>
      <w:r>
        <w:rPr>
          <w:spacing w:val="-1"/>
        </w:rPr>
        <w:t>during</w:t>
      </w:r>
      <w:r>
        <w:rPr>
          <w:spacing w:val="-6"/>
        </w:rPr>
        <w:t xml:space="preserve"> </w:t>
      </w:r>
      <w:r>
        <w:t>each</w:t>
      </w:r>
      <w:r>
        <w:rPr>
          <w:spacing w:val="-7"/>
        </w:rPr>
        <w:t xml:space="preserve"> </w:t>
      </w:r>
      <w:r>
        <w:rPr>
          <w:spacing w:val="-1"/>
        </w:rPr>
        <w:t>school</w:t>
      </w:r>
      <w:r>
        <w:rPr>
          <w:spacing w:val="-5"/>
        </w:rPr>
        <w:t xml:space="preserve"> </w:t>
      </w:r>
      <w:r>
        <w:rPr>
          <w:spacing w:val="-1"/>
        </w:rPr>
        <w:t>year</w:t>
      </w:r>
      <w:r>
        <w:rPr>
          <w:spacing w:val="-5"/>
        </w:rPr>
        <w:t xml:space="preserve"> </w:t>
      </w:r>
      <w:r>
        <w:t>in</w:t>
      </w:r>
      <w:r>
        <w:rPr>
          <w:spacing w:val="-7"/>
        </w:rPr>
        <w:t xml:space="preserve"> </w:t>
      </w:r>
      <w:r>
        <w:t>accordance</w:t>
      </w:r>
      <w:r>
        <w:rPr>
          <w:spacing w:val="-4"/>
        </w:rPr>
        <w:t xml:space="preserve"> </w:t>
      </w:r>
      <w:r>
        <w:rPr>
          <w:spacing w:val="-2"/>
        </w:rPr>
        <w:t>with</w:t>
      </w:r>
      <w:r>
        <w:rPr>
          <w:spacing w:val="-7"/>
        </w:rPr>
        <w:t xml:space="preserve"> </w:t>
      </w:r>
      <w:r>
        <w:t>procedures</w:t>
      </w:r>
      <w:r>
        <w:rPr>
          <w:spacing w:val="49"/>
          <w:w w:val="99"/>
        </w:rPr>
        <w:t xml:space="preserve"> </w:t>
      </w:r>
      <w:r>
        <w:rPr>
          <w:spacing w:val="-1"/>
        </w:rPr>
        <w:t>established</w:t>
      </w:r>
      <w:r>
        <w:rPr>
          <w:spacing w:val="-6"/>
        </w:rPr>
        <w:t xml:space="preserve"> </w:t>
      </w:r>
      <w:r>
        <w:t>by</w:t>
      </w:r>
      <w:r>
        <w:rPr>
          <w:spacing w:val="-9"/>
        </w:rPr>
        <w:t xml:space="preserve"> </w:t>
      </w:r>
      <w:r>
        <w:rPr>
          <w:spacing w:val="-1"/>
        </w:rPr>
        <w:t>the</w:t>
      </w:r>
      <w:r>
        <w:rPr>
          <w:spacing w:val="-5"/>
        </w:rPr>
        <w:t xml:space="preserve"> </w:t>
      </w:r>
      <w:r>
        <w:rPr>
          <w:spacing w:val="-1"/>
        </w:rPr>
        <w:t>commissioner</w:t>
      </w:r>
      <w:r>
        <w:rPr>
          <w:spacing w:val="-5"/>
        </w:rPr>
        <w:t xml:space="preserve"> </w:t>
      </w:r>
      <w:r>
        <w:t>[</w:t>
      </w:r>
      <w:r>
        <w:rPr>
          <w:strike/>
          <w:u w:val="single" w:color="000000"/>
        </w:rPr>
        <w:t>of</w:t>
      </w:r>
      <w:r>
        <w:rPr>
          <w:strike/>
          <w:spacing w:val="-8"/>
          <w:u w:val="single" w:color="000000"/>
        </w:rPr>
        <w:t xml:space="preserve"> </w:t>
      </w:r>
      <w:r>
        <w:rPr>
          <w:strike/>
          <w:spacing w:val="-1"/>
          <w:u w:val="single" w:color="000000"/>
        </w:rPr>
        <w:t>education</w:t>
      </w:r>
      <w:proofErr w:type="gramStart"/>
      <w:r>
        <w:rPr>
          <w:spacing w:val="-1"/>
        </w:rPr>
        <w:t>]</w:t>
      </w:r>
      <w:r>
        <w:rPr>
          <w:spacing w:val="-5"/>
        </w:rPr>
        <w:t xml:space="preserve"> </w:t>
      </w:r>
      <w:r>
        <w:t>.</w:t>
      </w:r>
      <w:proofErr w:type="gramEnd"/>
    </w:p>
    <w:p w14:paraId="40DBC9CC" w14:textId="507165FE" w:rsidR="00CD227B" w:rsidRDefault="00E017F3">
      <w:pPr>
        <w:pStyle w:val="BodyText"/>
        <w:numPr>
          <w:ilvl w:val="0"/>
          <w:numId w:val="6"/>
        </w:numPr>
        <w:tabs>
          <w:tab w:val="left" w:pos="840"/>
        </w:tabs>
        <w:spacing w:line="245" w:lineRule="auto"/>
        <w:ind w:left="840" w:right="338"/>
      </w:pPr>
      <w:r>
        <w:rPr>
          <w:noProof/>
        </w:rPr>
        <mc:AlternateContent>
          <mc:Choice Requires="wpg">
            <w:drawing>
              <wp:anchor distT="0" distB="0" distL="114300" distR="114300" simplePos="0" relativeHeight="251653120" behindDoc="1" locked="0" layoutInCell="1" allowOverlap="1" wp14:anchorId="4F82ACE1" wp14:editId="79F1E880">
                <wp:simplePos x="0" y="0"/>
                <wp:positionH relativeFrom="page">
                  <wp:posOffset>914400</wp:posOffset>
                </wp:positionH>
                <wp:positionV relativeFrom="paragraph">
                  <wp:posOffset>211455</wp:posOffset>
                </wp:positionV>
                <wp:extent cx="5793105" cy="1270"/>
                <wp:effectExtent l="0" t="0" r="10795" b="15875"/>
                <wp:wrapNone/>
                <wp:docPr id="42"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3105" cy="1270"/>
                          <a:chOff x="1440" y="333"/>
                          <a:chExt cx="9123" cy="2"/>
                        </a:xfrm>
                      </wpg:grpSpPr>
                      <wps:wsp>
                        <wps:cNvPr id="43" name="Freeform 44"/>
                        <wps:cNvSpPr>
                          <a:spLocks/>
                        </wps:cNvSpPr>
                        <wps:spPr bwMode="auto">
                          <a:xfrm>
                            <a:off x="1440" y="333"/>
                            <a:ext cx="9123" cy="2"/>
                          </a:xfrm>
                          <a:custGeom>
                            <a:avLst/>
                            <a:gdLst>
                              <a:gd name="T0" fmla="+- 0 1440 1440"/>
                              <a:gd name="T1" fmla="*/ T0 w 9123"/>
                              <a:gd name="T2" fmla="+- 0 10562 1440"/>
                              <a:gd name="T3" fmla="*/ T2 w 9123"/>
                            </a:gdLst>
                            <a:ahLst/>
                            <a:cxnLst>
                              <a:cxn ang="0">
                                <a:pos x="T1" y="0"/>
                              </a:cxn>
                              <a:cxn ang="0">
                                <a:pos x="T3" y="0"/>
                              </a:cxn>
                            </a:cxnLst>
                            <a:rect l="0" t="0" r="r" b="b"/>
                            <a:pathLst>
                              <a:path w="9123">
                                <a:moveTo>
                                  <a:pt x="0" y="0"/>
                                </a:moveTo>
                                <a:lnTo>
                                  <a:pt x="912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 o:spid="_x0000_s1026" style="position:absolute;margin-left:1in;margin-top:16.65pt;width:456.15pt;height:.1pt;z-index:-251663360;mso-position-horizontal-relative:page" coordorigin="1440,333" coordsize="9123,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">
                <v:polyline id="Freeform 44" o:spid="_x0000_s1027" style="position:absolute;visibility:visible;mso-wrap-style:square;v-text-anchor:top" points="1440,333,10562,333" coordsize="9123,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wHjSxAAA&#10;ANsAAAAPAAAAZHJzL2Rvd25yZXYueG1sRI9Li8JAEITvwv6HoRe86cQHskRHkYWFeBJjcPfYm+k8&#10;MNMTMqPGf+8Igseiqr6iVpveNOJKnastK5iMIxDEudU1lwqy48/oC4TzyBoby6TgTg4264/BCmNt&#10;b3yga+pLESDsYlRQed/GUrq8IoNubFvi4BW2M+iD7EqpO7wFuGnkNIoW0mDNYaHClr4rys/pxShI&#10;zrviPy2z6e9f0p8uk/2+2N2lUsPPfrsE4an37/CrnWgF8xk8v4QfINcP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ncB40sQAAADbAAAADwAAAAAAAAAAAAAAAACXAgAAZHJzL2Rv&#10;d25yZXYueG1sUEsFBgAAAAAEAAQA9QAAAIgDAAAAAA==&#10;" filled="f" strokeweight=".58pt">
                  <v:path arrowok="t" o:connecttype="custom" o:connectlocs="0,0;9122,0" o:connectangles="0,0"/>
                </v:polyline>
                <w10:wrap anchorx="page"/>
              </v:group>
            </w:pict>
          </mc:Fallback>
        </mc:AlternateContent>
      </w:r>
      <w:r>
        <w:t>The</w:t>
      </w:r>
      <w:r>
        <w:rPr>
          <w:spacing w:val="-5"/>
        </w:rPr>
        <w:t xml:space="preserve"> </w:t>
      </w:r>
      <w:r>
        <w:rPr>
          <w:spacing w:val="-2"/>
        </w:rPr>
        <w:t>amount</w:t>
      </w:r>
      <w:r>
        <w:rPr>
          <w:spacing w:val="-5"/>
        </w:rPr>
        <w:t xml:space="preserve"> </w:t>
      </w:r>
      <w:r>
        <w:t>of</w:t>
      </w:r>
      <w:r>
        <w:rPr>
          <w:spacing w:val="-7"/>
        </w:rPr>
        <w:t xml:space="preserve"> </w:t>
      </w:r>
      <w:r>
        <w:rPr>
          <w:spacing w:val="-1"/>
        </w:rPr>
        <w:t>funding</w:t>
      </w:r>
      <w:r>
        <w:rPr>
          <w:spacing w:val="-6"/>
        </w:rPr>
        <w:t xml:space="preserve"> </w:t>
      </w:r>
      <w:r>
        <w:rPr>
          <w:spacing w:val="-1"/>
        </w:rPr>
        <w:t>for</w:t>
      </w:r>
      <w:r>
        <w:rPr>
          <w:spacing w:val="-4"/>
        </w:rPr>
        <w:t xml:space="preserve"> </w:t>
      </w:r>
      <w:r>
        <w:rPr>
          <w:spacing w:val="-1"/>
        </w:rPr>
        <w:t>high-enrollment</w:t>
      </w:r>
      <w:r>
        <w:rPr>
          <w:spacing w:val="-5"/>
        </w:rPr>
        <w:t xml:space="preserve"> </w:t>
      </w:r>
      <w:r>
        <w:rPr>
          <w:spacing w:val="-1"/>
        </w:rPr>
        <w:t>growth</w:t>
      </w:r>
      <w:r>
        <w:rPr>
          <w:spacing w:val="-6"/>
        </w:rPr>
        <w:t xml:space="preserve"> </w:t>
      </w:r>
      <w:r>
        <w:rPr>
          <w:spacing w:val="-1"/>
        </w:rPr>
        <w:t>under</w:t>
      </w:r>
      <w:r>
        <w:rPr>
          <w:spacing w:val="-4"/>
        </w:rPr>
        <w:t xml:space="preserve"> </w:t>
      </w:r>
      <w:r>
        <w:rPr>
          <w:spacing w:val="-1"/>
        </w:rPr>
        <w:t>this</w:t>
      </w:r>
      <w:r>
        <w:rPr>
          <w:spacing w:val="-6"/>
        </w:rPr>
        <w:t xml:space="preserve"> </w:t>
      </w:r>
      <w:r>
        <w:rPr>
          <w:spacing w:val="-1"/>
        </w:rPr>
        <w:t>section</w:t>
      </w:r>
      <w:r>
        <w:rPr>
          <w:spacing w:val="-7"/>
        </w:rPr>
        <w:t xml:space="preserve"> </w:t>
      </w:r>
      <w:r>
        <w:rPr>
          <w:spacing w:val="-2"/>
        </w:rPr>
        <w:t>will</w:t>
      </w:r>
      <w:r>
        <w:rPr>
          <w:spacing w:val="-5"/>
        </w:rPr>
        <w:t xml:space="preserve"> </w:t>
      </w:r>
      <w:r>
        <w:t>be</w:t>
      </w:r>
      <w:r>
        <w:rPr>
          <w:spacing w:val="-4"/>
        </w:rPr>
        <w:t xml:space="preserve"> </w:t>
      </w:r>
      <w:r>
        <w:t>allocated</w:t>
      </w:r>
      <w:r>
        <w:rPr>
          <w:spacing w:val="-4"/>
        </w:rPr>
        <w:t xml:space="preserve"> </w:t>
      </w:r>
      <w:r>
        <w:t>based</w:t>
      </w:r>
      <w:r>
        <w:rPr>
          <w:spacing w:val="-4"/>
        </w:rPr>
        <w:t xml:space="preserve"> </w:t>
      </w:r>
      <w:r>
        <w:t>on</w:t>
      </w:r>
      <w:r>
        <w:rPr>
          <w:spacing w:val="-6"/>
        </w:rPr>
        <w:t xml:space="preserve"> </w:t>
      </w:r>
      <w:r>
        <w:rPr>
          <w:spacing w:val="-1"/>
        </w:rPr>
        <w:t>available</w:t>
      </w:r>
      <w:r>
        <w:rPr>
          <w:spacing w:val="65"/>
          <w:w w:val="99"/>
        </w:rPr>
        <w:t xml:space="preserve"> </w:t>
      </w:r>
      <w:r>
        <w:rPr>
          <w:spacing w:val="-1"/>
          <w:u w:val="single" w:color="000000"/>
        </w:rPr>
        <w:t>instructional</w:t>
      </w:r>
      <w:r>
        <w:rPr>
          <w:spacing w:val="-11"/>
          <w:u w:val="single" w:color="000000"/>
        </w:rPr>
        <w:t xml:space="preserve"> </w:t>
      </w:r>
      <w:r>
        <w:rPr>
          <w:spacing w:val="-1"/>
          <w:u w:val="single" w:color="000000"/>
        </w:rPr>
        <w:t>materials</w:t>
      </w:r>
      <w:r>
        <w:rPr>
          <w:spacing w:val="-10"/>
          <w:u w:val="single" w:color="000000"/>
        </w:rPr>
        <w:t xml:space="preserve"> </w:t>
      </w:r>
      <w:r>
        <w:rPr>
          <w:spacing w:val="-1"/>
          <w:u w:val="single" w:color="000000"/>
        </w:rPr>
        <w:t>allotment</w:t>
      </w:r>
      <w:r>
        <w:rPr>
          <w:spacing w:val="-11"/>
          <w:u w:val="single" w:color="000000"/>
        </w:rPr>
        <w:t xml:space="preserve"> </w:t>
      </w:r>
      <w:r>
        <w:rPr>
          <w:spacing w:val="-1"/>
          <w:u w:val="single" w:color="000000"/>
        </w:rPr>
        <w:t>funds.</w:t>
      </w:r>
    </w:p>
    <w:p w14:paraId="4AD979A4" w14:textId="77777777" w:rsidR="00CD227B" w:rsidRDefault="00CD227B">
      <w:pPr>
        <w:spacing w:before="9" w:line="160" w:lineRule="exact"/>
        <w:rPr>
          <w:sz w:val="16"/>
          <w:szCs w:val="16"/>
        </w:rPr>
      </w:pPr>
    </w:p>
    <w:p w14:paraId="141C5CF3" w14:textId="77777777" w:rsidR="00CD227B" w:rsidRDefault="00E017F3">
      <w:pPr>
        <w:pStyle w:val="Heading1"/>
        <w:spacing w:before="73"/>
        <w:ind w:left="119" w:right="194"/>
        <w:rPr>
          <w:b w:val="0"/>
          <w:bCs w:val="0"/>
        </w:rPr>
      </w:pPr>
      <w:r>
        <w:t>§66.1311.</w:t>
      </w:r>
      <w:r>
        <w:rPr>
          <w:spacing w:val="-11"/>
        </w:rPr>
        <w:t xml:space="preserve"> </w:t>
      </w:r>
      <w:proofErr w:type="gramStart"/>
      <w:r>
        <w:rPr>
          <w:spacing w:val="-1"/>
        </w:rPr>
        <w:t>Special</w:t>
      </w:r>
      <w:r>
        <w:rPr>
          <w:spacing w:val="-11"/>
        </w:rPr>
        <w:t xml:space="preserve"> </w:t>
      </w:r>
      <w:r>
        <w:rPr>
          <w:spacing w:val="-1"/>
        </w:rPr>
        <w:t>Instructional</w:t>
      </w:r>
      <w:r>
        <w:rPr>
          <w:spacing w:val="-11"/>
        </w:rPr>
        <w:t xml:space="preserve"> </w:t>
      </w:r>
      <w:r>
        <w:t>Materials.</w:t>
      </w:r>
      <w:proofErr w:type="gramEnd"/>
    </w:p>
    <w:p w14:paraId="1F269DFC" w14:textId="77777777" w:rsidR="00CD227B" w:rsidRDefault="00E017F3">
      <w:pPr>
        <w:pStyle w:val="BodyText"/>
        <w:numPr>
          <w:ilvl w:val="0"/>
          <w:numId w:val="5"/>
        </w:numPr>
        <w:tabs>
          <w:tab w:val="left" w:pos="840"/>
        </w:tabs>
        <w:spacing w:line="245" w:lineRule="auto"/>
        <w:ind w:right="301" w:hanging="719"/>
      </w:pPr>
      <w:r>
        <w:rPr>
          <w:spacing w:val="-1"/>
        </w:rPr>
        <w:t>All</w:t>
      </w:r>
      <w:r>
        <w:rPr>
          <w:spacing w:val="-6"/>
        </w:rPr>
        <w:t xml:space="preserve"> </w:t>
      </w:r>
      <w:r>
        <w:rPr>
          <w:spacing w:val="-2"/>
        </w:rPr>
        <w:t>laws</w:t>
      </w:r>
      <w:r>
        <w:rPr>
          <w:spacing w:val="-6"/>
        </w:rPr>
        <w:t xml:space="preserve"> </w:t>
      </w:r>
      <w:r>
        <w:rPr>
          <w:spacing w:val="-1"/>
        </w:rPr>
        <w:t>and</w:t>
      </w:r>
      <w:r>
        <w:rPr>
          <w:spacing w:val="-4"/>
        </w:rPr>
        <w:t xml:space="preserve"> </w:t>
      </w:r>
      <w:r>
        <w:rPr>
          <w:spacing w:val="-1"/>
        </w:rPr>
        <w:t>rules</w:t>
      </w:r>
      <w:r>
        <w:rPr>
          <w:spacing w:val="-6"/>
        </w:rPr>
        <w:t xml:space="preserve"> </w:t>
      </w:r>
      <w:r>
        <w:rPr>
          <w:spacing w:val="-1"/>
        </w:rPr>
        <w:t>applying</w:t>
      </w:r>
      <w:r>
        <w:rPr>
          <w:spacing w:val="-6"/>
        </w:rPr>
        <w:t xml:space="preserve"> </w:t>
      </w:r>
      <w:r>
        <w:rPr>
          <w:spacing w:val="-1"/>
        </w:rPr>
        <w:t>to</w:t>
      </w:r>
      <w:r>
        <w:rPr>
          <w:spacing w:val="-4"/>
        </w:rPr>
        <w:t xml:space="preserve"> </w:t>
      </w:r>
      <w:r>
        <w:rPr>
          <w:spacing w:val="-1"/>
        </w:rPr>
        <w:t>instructional</w:t>
      </w:r>
      <w:r>
        <w:rPr>
          <w:spacing w:val="-6"/>
        </w:rPr>
        <w:t xml:space="preserve"> </w:t>
      </w:r>
      <w:r>
        <w:rPr>
          <w:spacing w:val="-1"/>
        </w:rPr>
        <w:t>materials</w:t>
      </w:r>
      <w:r>
        <w:rPr>
          <w:spacing w:val="-6"/>
        </w:rPr>
        <w:t xml:space="preserve"> </w:t>
      </w:r>
      <w:r>
        <w:t>provided</w:t>
      </w:r>
      <w:r>
        <w:rPr>
          <w:spacing w:val="-4"/>
        </w:rPr>
        <w:t xml:space="preserve"> </w:t>
      </w:r>
      <w:r>
        <w:rPr>
          <w:spacing w:val="-1"/>
        </w:rPr>
        <w:t>to</w:t>
      </w:r>
      <w:r>
        <w:rPr>
          <w:spacing w:val="-4"/>
        </w:rPr>
        <w:t xml:space="preserve"> </w:t>
      </w:r>
      <w:r>
        <w:rPr>
          <w:spacing w:val="-1"/>
        </w:rPr>
        <w:t>students</w:t>
      </w:r>
      <w:r>
        <w:rPr>
          <w:spacing w:val="-6"/>
        </w:rPr>
        <w:t xml:space="preserve"> </w:t>
      </w:r>
      <w:r>
        <w:rPr>
          <w:spacing w:val="-2"/>
        </w:rPr>
        <w:t>with</w:t>
      </w:r>
      <w:r>
        <w:rPr>
          <w:spacing w:val="-6"/>
        </w:rPr>
        <w:t xml:space="preserve"> </w:t>
      </w:r>
      <w:r>
        <w:rPr>
          <w:spacing w:val="-1"/>
        </w:rPr>
        <w:t>no</w:t>
      </w:r>
      <w:r>
        <w:rPr>
          <w:spacing w:val="-5"/>
        </w:rPr>
        <w:t xml:space="preserve"> </w:t>
      </w:r>
      <w:r>
        <w:rPr>
          <w:spacing w:val="-1"/>
        </w:rPr>
        <w:t>visual</w:t>
      </w:r>
      <w:r>
        <w:rPr>
          <w:spacing w:val="-5"/>
        </w:rPr>
        <w:t xml:space="preserve"> </w:t>
      </w:r>
      <w:r>
        <w:rPr>
          <w:spacing w:val="-1"/>
        </w:rPr>
        <w:t>impairments</w:t>
      </w:r>
      <w:r>
        <w:rPr>
          <w:spacing w:val="-6"/>
        </w:rPr>
        <w:t xml:space="preserve"> </w:t>
      </w:r>
      <w:r>
        <w:rPr>
          <w:spacing w:val="-1"/>
        </w:rPr>
        <w:t>that</w:t>
      </w:r>
      <w:r>
        <w:rPr>
          <w:spacing w:val="37"/>
          <w:w w:val="99"/>
        </w:rPr>
        <w:t xml:space="preserve"> </w:t>
      </w:r>
      <w:r>
        <w:t>are</w:t>
      </w:r>
      <w:r>
        <w:rPr>
          <w:spacing w:val="-4"/>
        </w:rPr>
        <w:t xml:space="preserve"> </w:t>
      </w:r>
      <w:r>
        <w:rPr>
          <w:spacing w:val="-1"/>
        </w:rPr>
        <w:t>not</w:t>
      </w:r>
      <w:r>
        <w:rPr>
          <w:spacing w:val="-4"/>
        </w:rPr>
        <w:t xml:space="preserve"> </w:t>
      </w:r>
      <w:r>
        <w:rPr>
          <w:spacing w:val="-1"/>
        </w:rPr>
        <w:t>in</w:t>
      </w:r>
      <w:r>
        <w:rPr>
          <w:spacing w:val="-6"/>
        </w:rPr>
        <w:t xml:space="preserve"> </w:t>
      </w:r>
      <w:r>
        <w:rPr>
          <w:spacing w:val="-1"/>
        </w:rPr>
        <w:t>conflict</w:t>
      </w:r>
      <w:r>
        <w:rPr>
          <w:spacing w:val="-4"/>
        </w:rPr>
        <w:t xml:space="preserve"> </w:t>
      </w:r>
      <w:r>
        <w:rPr>
          <w:spacing w:val="-2"/>
        </w:rPr>
        <w:t>with</w:t>
      </w:r>
      <w:r>
        <w:rPr>
          <w:spacing w:val="-5"/>
        </w:rPr>
        <w:t xml:space="preserve"> </w:t>
      </w:r>
      <w:r>
        <w:rPr>
          <w:spacing w:val="-1"/>
        </w:rPr>
        <w:t>the</w:t>
      </w:r>
      <w:r>
        <w:rPr>
          <w:spacing w:val="-4"/>
        </w:rPr>
        <w:t xml:space="preserve"> </w:t>
      </w:r>
      <w:r>
        <w:t>Texas</w:t>
      </w:r>
      <w:r>
        <w:rPr>
          <w:spacing w:val="-5"/>
        </w:rPr>
        <w:t xml:space="preserve"> </w:t>
      </w:r>
      <w:r>
        <w:rPr>
          <w:spacing w:val="-1"/>
        </w:rPr>
        <w:t>Education</w:t>
      </w:r>
      <w:r>
        <w:rPr>
          <w:spacing w:val="-6"/>
        </w:rPr>
        <w:t xml:space="preserve"> </w:t>
      </w:r>
      <w:r>
        <w:t>Code,</w:t>
      </w:r>
      <w:r>
        <w:rPr>
          <w:spacing w:val="-3"/>
        </w:rPr>
        <w:t xml:space="preserve"> </w:t>
      </w:r>
      <w:r>
        <w:t>§31.028,</w:t>
      </w:r>
      <w:r>
        <w:rPr>
          <w:spacing w:val="-4"/>
        </w:rPr>
        <w:t xml:space="preserve"> </w:t>
      </w:r>
      <w:r>
        <w:t>or</w:t>
      </w:r>
      <w:r>
        <w:rPr>
          <w:spacing w:val="-3"/>
        </w:rPr>
        <w:t xml:space="preserve"> </w:t>
      </w:r>
      <w:r>
        <w:rPr>
          <w:spacing w:val="-1"/>
        </w:rPr>
        <w:t>this</w:t>
      </w:r>
      <w:r>
        <w:rPr>
          <w:spacing w:val="-6"/>
        </w:rPr>
        <w:t xml:space="preserve"> </w:t>
      </w:r>
      <w:r>
        <w:rPr>
          <w:spacing w:val="-1"/>
        </w:rPr>
        <w:t>section</w:t>
      </w:r>
      <w:r>
        <w:rPr>
          <w:spacing w:val="-5"/>
        </w:rPr>
        <w:t xml:space="preserve"> </w:t>
      </w:r>
      <w:r>
        <w:rPr>
          <w:spacing w:val="-1"/>
        </w:rPr>
        <w:t>shall</w:t>
      </w:r>
      <w:r>
        <w:rPr>
          <w:spacing w:val="-4"/>
        </w:rPr>
        <w:t xml:space="preserve"> </w:t>
      </w:r>
      <w:r>
        <w:t>apply</w:t>
      </w:r>
      <w:r>
        <w:rPr>
          <w:spacing w:val="-8"/>
        </w:rPr>
        <w:t xml:space="preserve"> </w:t>
      </w:r>
      <w:r>
        <w:rPr>
          <w:spacing w:val="-1"/>
        </w:rPr>
        <w:t>to</w:t>
      </w:r>
      <w:r>
        <w:rPr>
          <w:spacing w:val="-4"/>
        </w:rPr>
        <w:t xml:space="preserve"> </w:t>
      </w:r>
      <w:r>
        <w:rPr>
          <w:spacing w:val="-1"/>
        </w:rPr>
        <w:t>the</w:t>
      </w:r>
      <w:r>
        <w:rPr>
          <w:spacing w:val="-3"/>
        </w:rPr>
        <w:t xml:space="preserve"> </w:t>
      </w:r>
      <w:r>
        <w:rPr>
          <w:spacing w:val="-1"/>
        </w:rPr>
        <w:t>distribution</w:t>
      </w:r>
      <w:r>
        <w:rPr>
          <w:spacing w:val="79"/>
          <w:w w:val="99"/>
        </w:rPr>
        <w:t xml:space="preserve"> </w:t>
      </w:r>
      <w:r>
        <w:rPr>
          <w:spacing w:val="-1"/>
        </w:rPr>
        <w:t>and</w:t>
      </w:r>
      <w:r>
        <w:rPr>
          <w:spacing w:val="-5"/>
        </w:rPr>
        <w:t xml:space="preserve"> </w:t>
      </w:r>
      <w:r>
        <w:t>control</w:t>
      </w:r>
      <w:r>
        <w:rPr>
          <w:spacing w:val="-6"/>
        </w:rPr>
        <w:t xml:space="preserve"> </w:t>
      </w:r>
      <w:r>
        <w:t>of</w:t>
      </w:r>
      <w:r>
        <w:rPr>
          <w:spacing w:val="-7"/>
        </w:rPr>
        <w:t xml:space="preserve"> </w:t>
      </w:r>
      <w:r>
        <w:rPr>
          <w:spacing w:val="-1"/>
          <w:u w:val="single" w:color="000000"/>
        </w:rPr>
        <w:t>specialized</w:t>
      </w:r>
      <w:r>
        <w:rPr>
          <w:spacing w:val="-6"/>
          <w:u w:val="single" w:color="000000"/>
        </w:rPr>
        <w:t xml:space="preserve"> </w:t>
      </w:r>
      <w:r>
        <w:rPr>
          <w:spacing w:val="-1"/>
          <w:u w:val="single" w:color="000000"/>
        </w:rPr>
        <w:t>instructional</w:t>
      </w:r>
      <w:r>
        <w:rPr>
          <w:spacing w:val="-6"/>
          <w:u w:val="single" w:color="000000"/>
        </w:rPr>
        <w:t xml:space="preserve"> </w:t>
      </w:r>
      <w:r>
        <w:rPr>
          <w:spacing w:val="-1"/>
          <w:u w:val="single" w:color="000000"/>
        </w:rPr>
        <w:t>material</w:t>
      </w:r>
      <w:r>
        <w:rPr>
          <w:spacing w:val="-6"/>
          <w:u w:val="single" w:color="000000"/>
        </w:rPr>
        <w:t xml:space="preserve"> </w:t>
      </w:r>
      <w:r>
        <w:rPr>
          <w:spacing w:val="-1"/>
          <w:u w:val="single" w:color="000000"/>
        </w:rPr>
        <w:t>formats</w:t>
      </w:r>
      <w:r>
        <w:rPr>
          <w:spacing w:val="-6"/>
          <w:u w:val="single" w:color="000000"/>
        </w:rPr>
        <w:t xml:space="preserve"> </w:t>
      </w:r>
      <w:r>
        <w:rPr>
          <w:spacing w:val="-1"/>
        </w:rPr>
        <w:t>[</w:t>
      </w:r>
      <w:r>
        <w:rPr>
          <w:strike/>
          <w:spacing w:val="-1"/>
          <w:u w:val="single" w:color="000000"/>
        </w:rPr>
        <w:t>Braille</w:t>
      </w:r>
      <w:r>
        <w:rPr>
          <w:strike/>
          <w:spacing w:val="-5"/>
          <w:u w:val="single" w:color="000000"/>
        </w:rPr>
        <w:t xml:space="preserve"> </w:t>
      </w:r>
      <w:r>
        <w:rPr>
          <w:strike/>
          <w:spacing w:val="-1"/>
          <w:u w:val="single" w:color="000000"/>
        </w:rPr>
        <w:t>and</w:t>
      </w:r>
      <w:r>
        <w:rPr>
          <w:strike/>
          <w:spacing w:val="-6"/>
          <w:u w:val="single" w:color="000000"/>
        </w:rPr>
        <w:t xml:space="preserve"> </w:t>
      </w:r>
      <w:r>
        <w:rPr>
          <w:strike/>
          <w:spacing w:val="-1"/>
          <w:u w:val="single" w:color="000000"/>
        </w:rPr>
        <w:t>large</w:t>
      </w:r>
      <w:r>
        <w:rPr>
          <w:strike/>
          <w:spacing w:val="-5"/>
          <w:u w:val="single" w:color="000000"/>
        </w:rPr>
        <w:t xml:space="preserve"> </w:t>
      </w:r>
      <w:r>
        <w:rPr>
          <w:strike/>
          <w:spacing w:val="-1"/>
          <w:u w:val="single" w:color="000000"/>
        </w:rPr>
        <w:t>type</w:t>
      </w:r>
      <w:r>
        <w:rPr>
          <w:strike/>
          <w:spacing w:val="-6"/>
          <w:u w:val="single" w:color="000000"/>
        </w:rPr>
        <w:t xml:space="preserve"> </w:t>
      </w:r>
      <w:r>
        <w:rPr>
          <w:strike/>
          <w:spacing w:val="-1"/>
          <w:u w:val="single" w:color="000000"/>
        </w:rPr>
        <w:t>instructional</w:t>
      </w:r>
      <w:r>
        <w:rPr>
          <w:strike/>
          <w:spacing w:val="-6"/>
          <w:u w:val="single" w:color="000000"/>
        </w:rPr>
        <w:t xml:space="preserve"> </w:t>
      </w:r>
      <w:r>
        <w:rPr>
          <w:strike/>
          <w:spacing w:val="-1"/>
          <w:u w:val="single" w:color="000000"/>
        </w:rPr>
        <w:t>materials</w:t>
      </w:r>
      <w:proofErr w:type="gramStart"/>
      <w:r>
        <w:rPr>
          <w:spacing w:val="-1"/>
        </w:rPr>
        <w:t>]</w:t>
      </w:r>
      <w:r>
        <w:rPr>
          <w:spacing w:val="-5"/>
        </w:rPr>
        <w:t xml:space="preserve"> </w:t>
      </w:r>
      <w:r>
        <w:t>,</w:t>
      </w:r>
      <w:proofErr w:type="gramEnd"/>
      <w:r>
        <w:rPr>
          <w:spacing w:val="67"/>
          <w:w w:val="99"/>
        </w:rPr>
        <w:t xml:space="preserve"> </w:t>
      </w:r>
      <w:r>
        <w:rPr>
          <w:spacing w:val="-1"/>
        </w:rPr>
        <w:t>including,</w:t>
      </w:r>
      <w:r>
        <w:rPr>
          <w:spacing w:val="-5"/>
        </w:rPr>
        <w:t xml:space="preserve"> </w:t>
      </w:r>
      <w:r>
        <w:rPr>
          <w:spacing w:val="-1"/>
        </w:rPr>
        <w:t>but</w:t>
      </w:r>
      <w:r>
        <w:rPr>
          <w:spacing w:val="-5"/>
        </w:rPr>
        <w:t xml:space="preserve"> </w:t>
      </w:r>
      <w:r>
        <w:rPr>
          <w:spacing w:val="-1"/>
        </w:rPr>
        <w:t>not</w:t>
      </w:r>
      <w:r>
        <w:rPr>
          <w:spacing w:val="-5"/>
        </w:rPr>
        <w:t xml:space="preserve"> </w:t>
      </w:r>
      <w:r>
        <w:rPr>
          <w:spacing w:val="-1"/>
        </w:rPr>
        <w:t>limited</w:t>
      </w:r>
      <w:r>
        <w:rPr>
          <w:spacing w:val="-4"/>
        </w:rPr>
        <w:t xml:space="preserve"> </w:t>
      </w:r>
      <w:r>
        <w:t>to,</w:t>
      </w:r>
      <w:r>
        <w:rPr>
          <w:spacing w:val="-5"/>
        </w:rPr>
        <w:t xml:space="preserve"> </w:t>
      </w:r>
      <w:r>
        <w:rPr>
          <w:spacing w:val="-1"/>
        </w:rPr>
        <w:t>the</w:t>
      </w:r>
      <w:r>
        <w:rPr>
          <w:spacing w:val="-4"/>
        </w:rPr>
        <w:t xml:space="preserve"> </w:t>
      </w:r>
      <w:r>
        <w:rPr>
          <w:spacing w:val="-2"/>
        </w:rPr>
        <w:t>following.</w:t>
      </w:r>
    </w:p>
    <w:p w14:paraId="27879FDE" w14:textId="77777777" w:rsidR="00CD227B" w:rsidRDefault="00E017F3">
      <w:pPr>
        <w:pStyle w:val="BodyText"/>
        <w:numPr>
          <w:ilvl w:val="1"/>
          <w:numId w:val="5"/>
        </w:numPr>
        <w:tabs>
          <w:tab w:val="left" w:pos="1560"/>
        </w:tabs>
        <w:spacing w:line="245" w:lineRule="auto"/>
        <w:ind w:right="145" w:hanging="719"/>
      </w:pPr>
      <w:r>
        <w:t>A</w:t>
      </w:r>
      <w:r>
        <w:rPr>
          <w:spacing w:val="-7"/>
        </w:rPr>
        <w:t xml:space="preserve"> </w:t>
      </w:r>
      <w:r>
        <w:rPr>
          <w:spacing w:val="-1"/>
        </w:rPr>
        <w:t>requisition</w:t>
      </w:r>
      <w:r>
        <w:rPr>
          <w:spacing w:val="-6"/>
        </w:rPr>
        <w:t xml:space="preserve"> </w:t>
      </w:r>
      <w:r>
        <w:rPr>
          <w:spacing w:val="-1"/>
        </w:rPr>
        <w:t>for</w:t>
      </w:r>
      <w:r>
        <w:rPr>
          <w:spacing w:val="-5"/>
        </w:rPr>
        <w:t xml:space="preserve"> </w:t>
      </w:r>
      <w:r>
        <w:rPr>
          <w:spacing w:val="-1"/>
        </w:rPr>
        <w:t>special</w:t>
      </w:r>
      <w:r>
        <w:rPr>
          <w:spacing w:val="-5"/>
        </w:rPr>
        <w:t xml:space="preserve"> </w:t>
      </w:r>
      <w:r>
        <w:rPr>
          <w:spacing w:val="-1"/>
        </w:rPr>
        <w:t>instructional</w:t>
      </w:r>
      <w:r>
        <w:rPr>
          <w:spacing w:val="-5"/>
        </w:rPr>
        <w:t xml:space="preserve"> </w:t>
      </w:r>
      <w:r>
        <w:rPr>
          <w:spacing w:val="-1"/>
        </w:rPr>
        <w:t>materials</w:t>
      </w:r>
      <w:r>
        <w:rPr>
          <w:spacing w:val="-6"/>
        </w:rPr>
        <w:t xml:space="preserve"> </w:t>
      </w:r>
      <w:r>
        <w:rPr>
          <w:spacing w:val="-1"/>
        </w:rPr>
        <w:t>shall</w:t>
      </w:r>
      <w:r>
        <w:rPr>
          <w:spacing w:val="-5"/>
        </w:rPr>
        <w:t xml:space="preserve"> </w:t>
      </w:r>
      <w:r>
        <w:t>be</w:t>
      </w:r>
      <w:r>
        <w:rPr>
          <w:spacing w:val="-4"/>
        </w:rPr>
        <w:t xml:space="preserve"> </w:t>
      </w:r>
      <w:r>
        <w:t>based</w:t>
      </w:r>
      <w:r>
        <w:rPr>
          <w:spacing w:val="-5"/>
        </w:rPr>
        <w:t xml:space="preserve"> </w:t>
      </w:r>
      <w:r>
        <w:t>on</w:t>
      </w:r>
      <w:r>
        <w:rPr>
          <w:spacing w:val="-6"/>
        </w:rPr>
        <w:t xml:space="preserve"> </w:t>
      </w:r>
      <w:r>
        <w:rPr>
          <w:spacing w:val="-1"/>
        </w:rPr>
        <w:t>actual</w:t>
      </w:r>
      <w:r>
        <w:rPr>
          <w:spacing w:val="-5"/>
        </w:rPr>
        <w:t xml:space="preserve"> </w:t>
      </w:r>
      <w:r>
        <w:rPr>
          <w:spacing w:val="-1"/>
        </w:rPr>
        <w:t>student</w:t>
      </w:r>
      <w:r>
        <w:rPr>
          <w:spacing w:val="-5"/>
        </w:rPr>
        <w:t xml:space="preserve"> </w:t>
      </w:r>
      <w:r>
        <w:rPr>
          <w:spacing w:val="-1"/>
        </w:rPr>
        <w:t>enrollment</w:t>
      </w:r>
      <w:r>
        <w:rPr>
          <w:spacing w:val="-5"/>
        </w:rPr>
        <w:t xml:space="preserve"> </w:t>
      </w:r>
      <w:r>
        <w:rPr>
          <w:spacing w:val="-1"/>
        </w:rPr>
        <w:t>to</w:t>
      </w:r>
      <w:r>
        <w:rPr>
          <w:spacing w:val="-4"/>
        </w:rPr>
        <w:t xml:space="preserve"> </w:t>
      </w:r>
      <w:r>
        <w:rPr>
          <w:spacing w:val="-1"/>
        </w:rPr>
        <w:t>meet</w:t>
      </w:r>
      <w:r>
        <w:rPr>
          <w:spacing w:val="61"/>
          <w:w w:val="99"/>
        </w:rPr>
        <w:t xml:space="preserve"> </w:t>
      </w:r>
      <w:r>
        <w:rPr>
          <w:spacing w:val="-1"/>
        </w:rPr>
        <w:t>individual</w:t>
      </w:r>
      <w:r>
        <w:rPr>
          <w:spacing w:val="-10"/>
        </w:rPr>
        <w:t xml:space="preserve"> </w:t>
      </w:r>
      <w:r>
        <w:rPr>
          <w:spacing w:val="-1"/>
        </w:rPr>
        <w:t>student</w:t>
      </w:r>
      <w:r>
        <w:rPr>
          <w:spacing w:val="-9"/>
        </w:rPr>
        <w:t xml:space="preserve"> </w:t>
      </w:r>
      <w:r>
        <w:rPr>
          <w:spacing w:val="-1"/>
        </w:rPr>
        <w:t>needs.</w:t>
      </w:r>
    </w:p>
    <w:p w14:paraId="190CE0E4" w14:textId="77777777" w:rsidR="00CD227B" w:rsidRDefault="00E017F3">
      <w:pPr>
        <w:pStyle w:val="BodyText"/>
        <w:numPr>
          <w:ilvl w:val="1"/>
          <w:numId w:val="5"/>
        </w:numPr>
        <w:tabs>
          <w:tab w:val="left" w:pos="1561"/>
        </w:tabs>
        <w:spacing w:line="245" w:lineRule="auto"/>
        <w:ind w:left="1560" w:right="201"/>
      </w:pPr>
      <w:r>
        <w:t>Each</w:t>
      </w:r>
      <w:r>
        <w:rPr>
          <w:spacing w:val="-7"/>
        </w:rPr>
        <w:t xml:space="preserve"> </w:t>
      </w:r>
      <w:r>
        <w:rPr>
          <w:spacing w:val="-1"/>
        </w:rPr>
        <w:t>school</w:t>
      </w:r>
      <w:r>
        <w:rPr>
          <w:spacing w:val="-6"/>
        </w:rPr>
        <w:t xml:space="preserve"> </w:t>
      </w:r>
      <w:r>
        <w:t>district</w:t>
      </w:r>
      <w:r>
        <w:rPr>
          <w:spacing w:val="-6"/>
        </w:rPr>
        <w:t xml:space="preserve"> </w:t>
      </w:r>
      <w:r>
        <w:t>or</w:t>
      </w:r>
      <w:r>
        <w:rPr>
          <w:spacing w:val="-5"/>
        </w:rPr>
        <w:t xml:space="preserve"> </w:t>
      </w:r>
      <w:r>
        <w:rPr>
          <w:spacing w:val="-1"/>
        </w:rPr>
        <w:t>open-enrollment</w:t>
      </w:r>
      <w:r>
        <w:rPr>
          <w:spacing w:val="-6"/>
        </w:rPr>
        <w:t xml:space="preserve"> </w:t>
      </w:r>
      <w:r>
        <w:rPr>
          <w:spacing w:val="-1"/>
        </w:rPr>
        <w:t>charter</w:t>
      </w:r>
      <w:r>
        <w:rPr>
          <w:spacing w:val="-6"/>
        </w:rPr>
        <w:t xml:space="preserve"> </w:t>
      </w:r>
      <w:r>
        <w:rPr>
          <w:spacing w:val="-1"/>
        </w:rPr>
        <w:t>school</w:t>
      </w:r>
      <w:r>
        <w:rPr>
          <w:spacing w:val="-6"/>
        </w:rPr>
        <w:t xml:space="preserve"> </w:t>
      </w:r>
      <w:r>
        <w:rPr>
          <w:spacing w:val="-1"/>
        </w:rPr>
        <w:t>shall</w:t>
      </w:r>
      <w:r>
        <w:rPr>
          <w:spacing w:val="-6"/>
        </w:rPr>
        <w:t xml:space="preserve"> </w:t>
      </w:r>
      <w:r>
        <w:rPr>
          <w:spacing w:val="-1"/>
        </w:rPr>
        <w:t>conduct</w:t>
      </w:r>
      <w:r>
        <w:rPr>
          <w:spacing w:val="-6"/>
        </w:rPr>
        <w:t xml:space="preserve"> </w:t>
      </w:r>
      <w:r>
        <w:t>an</w:t>
      </w:r>
      <w:r>
        <w:rPr>
          <w:spacing w:val="-6"/>
        </w:rPr>
        <w:t xml:space="preserve"> </w:t>
      </w:r>
      <w:r>
        <w:rPr>
          <w:spacing w:val="-1"/>
        </w:rPr>
        <w:t>annual</w:t>
      </w:r>
      <w:r>
        <w:rPr>
          <w:spacing w:val="-6"/>
        </w:rPr>
        <w:t xml:space="preserve"> </w:t>
      </w:r>
      <w:r>
        <w:rPr>
          <w:spacing w:val="-1"/>
        </w:rPr>
        <w:t>physical</w:t>
      </w:r>
      <w:r>
        <w:rPr>
          <w:spacing w:val="-6"/>
        </w:rPr>
        <w:t xml:space="preserve"> </w:t>
      </w:r>
      <w:r>
        <w:rPr>
          <w:spacing w:val="-1"/>
        </w:rPr>
        <w:t>inventory</w:t>
      </w:r>
      <w:r>
        <w:rPr>
          <w:spacing w:val="73"/>
          <w:w w:val="99"/>
        </w:rPr>
        <w:t xml:space="preserve"> </w:t>
      </w:r>
      <w:r>
        <w:t>of</w:t>
      </w:r>
      <w:r>
        <w:rPr>
          <w:spacing w:val="-8"/>
        </w:rPr>
        <w:t xml:space="preserve"> </w:t>
      </w:r>
      <w:r>
        <w:t>all</w:t>
      </w:r>
      <w:r>
        <w:rPr>
          <w:spacing w:val="-6"/>
        </w:rPr>
        <w:t xml:space="preserve"> </w:t>
      </w:r>
      <w:r>
        <w:rPr>
          <w:spacing w:val="-1"/>
        </w:rPr>
        <w:t>currently</w:t>
      </w:r>
      <w:r>
        <w:rPr>
          <w:spacing w:val="-9"/>
        </w:rPr>
        <w:t xml:space="preserve"> </w:t>
      </w:r>
      <w:r>
        <w:t>adopted</w:t>
      </w:r>
      <w:r>
        <w:rPr>
          <w:spacing w:val="-5"/>
        </w:rPr>
        <w:t xml:space="preserve"> </w:t>
      </w:r>
      <w:r>
        <w:rPr>
          <w:spacing w:val="-1"/>
        </w:rPr>
        <w:t>accessible</w:t>
      </w:r>
      <w:r>
        <w:rPr>
          <w:spacing w:val="-5"/>
        </w:rPr>
        <w:t xml:space="preserve"> </w:t>
      </w:r>
      <w:r>
        <w:rPr>
          <w:spacing w:val="-1"/>
        </w:rPr>
        <w:t>instructional</w:t>
      </w:r>
      <w:r>
        <w:rPr>
          <w:spacing w:val="-6"/>
        </w:rPr>
        <w:t xml:space="preserve"> </w:t>
      </w:r>
      <w:r>
        <w:rPr>
          <w:spacing w:val="-1"/>
        </w:rPr>
        <w:t>materials</w:t>
      </w:r>
      <w:r>
        <w:rPr>
          <w:spacing w:val="-6"/>
        </w:rPr>
        <w:t xml:space="preserve"> </w:t>
      </w:r>
      <w:r>
        <w:rPr>
          <w:spacing w:val="-1"/>
        </w:rPr>
        <w:t>that</w:t>
      </w:r>
      <w:r>
        <w:rPr>
          <w:spacing w:val="-6"/>
        </w:rPr>
        <w:t xml:space="preserve"> </w:t>
      </w:r>
      <w:r>
        <w:rPr>
          <w:spacing w:val="-1"/>
        </w:rPr>
        <w:t>have</w:t>
      </w:r>
      <w:r>
        <w:rPr>
          <w:spacing w:val="-5"/>
        </w:rPr>
        <w:t xml:space="preserve"> </w:t>
      </w:r>
      <w:r>
        <w:t>been</w:t>
      </w:r>
      <w:r>
        <w:rPr>
          <w:spacing w:val="-7"/>
        </w:rPr>
        <w:t xml:space="preserve"> </w:t>
      </w:r>
      <w:r>
        <w:rPr>
          <w:spacing w:val="-1"/>
        </w:rPr>
        <w:t>requisitioned</w:t>
      </w:r>
      <w:r>
        <w:rPr>
          <w:spacing w:val="-5"/>
        </w:rPr>
        <w:t xml:space="preserve"> </w:t>
      </w:r>
      <w:r>
        <w:t>by</w:t>
      </w:r>
      <w:r>
        <w:rPr>
          <w:spacing w:val="-9"/>
        </w:rPr>
        <w:t xml:space="preserve"> </w:t>
      </w:r>
      <w:r>
        <w:rPr>
          <w:spacing w:val="-1"/>
        </w:rPr>
        <w:t>and</w:t>
      </w:r>
      <w:r>
        <w:rPr>
          <w:spacing w:val="91"/>
          <w:w w:val="99"/>
        </w:rPr>
        <w:t xml:space="preserve"> </w:t>
      </w:r>
      <w:r>
        <w:rPr>
          <w:spacing w:val="-1"/>
        </w:rPr>
        <w:t>delivered</w:t>
      </w:r>
      <w:r>
        <w:rPr>
          <w:spacing w:val="-4"/>
        </w:rPr>
        <w:t xml:space="preserve"> </w:t>
      </w:r>
      <w:r>
        <w:rPr>
          <w:spacing w:val="-1"/>
        </w:rPr>
        <w:t>to</w:t>
      </w:r>
      <w:r>
        <w:rPr>
          <w:spacing w:val="-3"/>
        </w:rPr>
        <w:t xml:space="preserve"> </w:t>
      </w:r>
      <w:r>
        <w:rPr>
          <w:spacing w:val="-1"/>
        </w:rPr>
        <w:t>the</w:t>
      </w:r>
      <w:r>
        <w:rPr>
          <w:spacing w:val="-3"/>
        </w:rPr>
        <w:t xml:space="preserve"> </w:t>
      </w:r>
      <w:r>
        <w:rPr>
          <w:spacing w:val="-1"/>
        </w:rPr>
        <w:t>district</w:t>
      </w:r>
      <w:r>
        <w:rPr>
          <w:spacing w:val="-4"/>
        </w:rPr>
        <w:t xml:space="preserve"> </w:t>
      </w:r>
      <w:r>
        <w:t>or</w:t>
      </w:r>
      <w:r>
        <w:rPr>
          <w:spacing w:val="-3"/>
        </w:rPr>
        <w:t xml:space="preserve"> </w:t>
      </w:r>
      <w:r>
        <w:rPr>
          <w:spacing w:val="-1"/>
        </w:rPr>
        <w:t>charter.</w:t>
      </w:r>
      <w:r>
        <w:rPr>
          <w:spacing w:val="-3"/>
        </w:rPr>
        <w:t xml:space="preserve"> </w:t>
      </w:r>
      <w:r>
        <w:t>The</w:t>
      </w:r>
      <w:r>
        <w:rPr>
          <w:spacing w:val="-4"/>
        </w:rPr>
        <w:t xml:space="preserve"> </w:t>
      </w:r>
      <w:r>
        <w:rPr>
          <w:spacing w:val="-1"/>
        </w:rPr>
        <w:t>results</w:t>
      </w:r>
      <w:r>
        <w:rPr>
          <w:spacing w:val="-4"/>
        </w:rPr>
        <w:t xml:space="preserve"> </w:t>
      </w:r>
      <w:r>
        <w:t>of</w:t>
      </w:r>
      <w:r>
        <w:rPr>
          <w:spacing w:val="-6"/>
        </w:rPr>
        <w:t xml:space="preserve"> </w:t>
      </w:r>
      <w:r>
        <w:rPr>
          <w:spacing w:val="-1"/>
        </w:rPr>
        <w:t>the</w:t>
      </w:r>
      <w:r>
        <w:rPr>
          <w:spacing w:val="-3"/>
        </w:rPr>
        <w:t xml:space="preserve"> </w:t>
      </w:r>
      <w:r>
        <w:rPr>
          <w:spacing w:val="-1"/>
        </w:rPr>
        <w:t>inventory</w:t>
      </w:r>
      <w:r>
        <w:rPr>
          <w:spacing w:val="-8"/>
        </w:rPr>
        <w:t xml:space="preserve"> </w:t>
      </w:r>
      <w:r>
        <w:rPr>
          <w:spacing w:val="-1"/>
        </w:rPr>
        <w:t>shall</w:t>
      </w:r>
      <w:r>
        <w:rPr>
          <w:spacing w:val="-4"/>
        </w:rPr>
        <w:t xml:space="preserve"> </w:t>
      </w:r>
      <w:r>
        <w:t>be</w:t>
      </w:r>
      <w:r>
        <w:rPr>
          <w:spacing w:val="-3"/>
        </w:rPr>
        <w:t xml:space="preserve"> </w:t>
      </w:r>
      <w:r>
        <w:t>recorded</w:t>
      </w:r>
      <w:r>
        <w:rPr>
          <w:spacing w:val="-3"/>
        </w:rPr>
        <w:t xml:space="preserve"> </w:t>
      </w:r>
      <w:r>
        <w:rPr>
          <w:spacing w:val="-1"/>
        </w:rPr>
        <w:t>in</w:t>
      </w:r>
      <w:r>
        <w:rPr>
          <w:spacing w:val="-5"/>
        </w:rPr>
        <w:t xml:space="preserve"> </w:t>
      </w:r>
      <w:r>
        <w:rPr>
          <w:spacing w:val="-1"/>
        </w:rPr>
        <w:t>the</w:t>
      </w:r>
      <w:r>
        <w:rPr>
          <w:spacing w:val="-3"/>
        </w:rPr>
        <w:t xml:space="preserve"> </w:t>
      </w:r>
      <w:proofErr w:type="gramStart"/>
      <w:r>
        <w:rPr>
          <w:spacing w:val="-1"/>
        </w:rPr>
        <w:t>district's</w:t>
      </w:r>
      <w:proofErr w:type="gramEnd"/>
      <w:r>
        <w:rPr>
          <w:spacing w:val="-5"/>
        </w:rPr>
        <w:t xml:space="preserve"> </w:t>
      </w:r>
      <w:r>
        <w:t>or</w:t>
      </w:r>
      <w:r>
        <w:rPr>
          <w:spacing w:val="71"/>
          <w:w w:val="99"/>
        </w:rPr>
        <w:t xml:space="preserve"> </w:t>
      </w:r>
      <w:r>
        <w:rPr>
          <w:spacing w:val="-1"/>
        </w:rPr>
        <w:t>charter's</w:t>
      </w:r>
      <w:r>
        <w:rPr>
          <w:spacing w:val="-7"/>
        </w:rPr>
        <w:t xml:space="preserve"> </w:t>
      </w:r>
      <w:r>
        <w:rPr>
          <w:spacing w:val="-1"/>
        </w:rPr>
        <w:t>files</w:t>
      </w:r>
      <w:r>
        <w:rPr>
          <w:spacing w:val="-6"/>
        </w:rPr>
        <w:t xml:space="preserve"> </w:t>
      </w:r>
      <w:r>
        <w:rPr>
          <w:spacing w:val="-1"/>
        </w:rPr>
        <w:t>and</w:t>
      </w:r>
      <w:r>
        <w:rPr>
          <w:spacing w:val="-4"/>
        </w:rPr>
        <w:t xml:space="preserve"> </w:t>
      </w:r>
      <w:r>
        <w:rPr>
          <w:spacing w:val="-1"/>
        </w:rPr>
        <w:t>made</w:t>
      </w:r>
      <w:r>
        <w:rPr>
          <w:spacing w:val="-5"/>
        </w:rPr>
        <w:t xml:space="preserve"> </w:t>
      </w:r>
      <w:r>
        <w:rPr>
          <w:spacing w:val="-1"/>
        </w:rPr>
        <w:t>available</w:t>
      </w:r>
      <w:r>
        <w:rPr>
          <w:spacing w:val="-4"/>
        </w:rPr>
        <w:t xml:space="preserve"> </w:t>
      </w:r>
      <w:r>
        <w:t>to</w:t>
      </w:r>
      <w:r>
        <w:rPr>
          <w:spacing w:val="-4"/>
        </w:rPr>
        <w:t xml:space="preserve"> </w:t>
      </w:r>
      <w:r>
        <w:rPr>
          <w:spacing w:val="-1"/>
        </w:rPr>
        <w:t>the</w:t>
      </w:r>
      <w:r>
        <w:rPr>
          <w:spacing w:val="-5"/>
        </w:rPr>
        <w:t xml:space="preserve"> </w:t>
      </w:r>
      <w:r>
        <w:t>Texas</w:t>
      </w:r>
      <w:r>
        <w:rPr>
          <w:spacing w:val="-6"/>
        </w:rPr>
        <w:t xml:space="preserve"> </w:t>
      </w:r>
      <w:r>
        <w:t>Education</w:t>
      </w:r>
      <w:r>
        <w:rPr>
          <w:spacing w:val="-6"/>
        </w:rPr>
        <w:t xml:space="preserve"> </w:t>
      </w:r>
      <w:r>
        <w:rPr>
          <w:spacing w:val="-2"/>
        </w:rPr>
        <w:t>Agency</w:t>
      </w:r>
      <w:r>
        <w:rPr>
          <w:spacing w:val="-9"/>
        </w:rPr>
        <w:t xml:space="preserve"> </w:t>
      </w:r>
      <w:r>
        <w:t>(TEA)</w:t>
      </w:r>
      <w:r>
        <w:rPr>
          <w:spacing w:val="-4"/>
        </w:rPr>
        <w:t xml:space="preserve"> </w:t>
      </w:r>
      <w:r>
        <w:t>upon</w:t>
      </w:r>
      <w:r>
        <w:rPr>
          <w:spacing w:val="-7"/>
        </w:rPr>
        <w:t xml:space="preserve"> </w:t>
      </w:r>
      <w:r>
        <w:rPr>
          <w:spacing w:val="-1"/>
        </w:rPr>
        <w:t>request.</w:t>
      </w:r>
    </w:p>
    <w:p w14:paraId="1E1C4B1E" w14:textId="77777777" w:rsidR="00CD227B" w:rsidRDefault="00E017F3">
      <w:pPr>
        <w:pStyle w:val="BodyText"/>
        <w:numPr>
          <w:ilvl w:val="0"/>
          <w:numId w:val="5"/>
        </w:numPr>
        <w:tabs>
          <w:tab w:val="left" w:pos="840"/>
        </w:tabs>
        <w:spacing w:line="245" w:lineRule="auto"/>
        <w:ind w:left="840" w:right="606"/>
      </w:pPr>
      <w:r>
        <w:rPr>
          <w:spacing w:val="-1"/>
        </w:rPr>
        <w:t>Reimbursement</w:t>
      </w:r>
      <w:r>
        <w:rPr>
          <w:spacing w:val="-7"/>
        </w:rPr>
        <w:t xml:space="preserve"> </w:t>
      </w:r>
      <w:r>
        <w:t>and/or</w:t>
      </w:r>
      <w:r>
        <w:rPr>
          <w:spacing w:val="-5"/>
        </w:rPr>
        <w:t xml:space="preserve"> </w:t>
      </w:r>
      <w:r>
        <w:rPr>
          <w:spacing w:val="-1"/>
        </w:rPr>
        <w:t>replacement</w:t>
      </w:r>
      <w:r>
        <w:rPr>
          <w:spacing w:val="-6"/>
        </w:rPr>
        <w:t xml:space="preserve"> </w:t>
      </w:r>
      <w:r>
        <w:rPr>
          <w:spacing w:val="-1"/>
        </w:rPr>
        <w:t>shall</w:t>
      </w:r>
      <w:r>
        <w:rPr>
          <w:spacing w:val="-7"/>
        </w:rPr>
        <w:t xml:space="preserve"> </w:t>
      </w:r>
      <w:r>
        <w:t>be</w:t>
      </w:r>
      <w:r>
        <w:rPr>
          <w:spacing w:val="-5"/>
        </w:rPr>
        <w:t xml:space="preserve"> </w:t>
      </w:r>
      <w:r>
        <w:rPr>
          <w:spacing w:val="-1"/>
        </w:rPr>
        <w:t>made</w:t>
      </w:r>
      <w:r>
        <w:rPr>
          <w:spacing w:val="-6"/>
        </w:rPr>
        <w:t xml:space="preserve"> </w:t>
      </w:r>
      <w:r>
        <w:rPr>
          <w:spacing w:val="-1"/>
        </w:rPr>
        <w:t>for</w:t>
      </w:r>
      <w:r>
        <w:rPr>
          <w:spacing w:val="-5"/>
        </w:rPr>
        <w:t xml:space="preserve"> </w:t>
      </w:r>
      <w:r>
        <w:t>all</w:t>
      </w:r>
      <w:r>
        <w:rPr>
          <w:spacing w:val="-6"/>
        </w:rPr>
        <w:t xml:space="preserve"> </w:t>
      </w:r>
      <w:r>
        <w:rPr>
          <w:spacing w:val="-1"/>
        </w:rPr>
        <w:t>volumes</w:t>
      </w:r>
      <w:r>
        <w:rPr>
          <w:spacing w:val="-8"/>
        </w:rPr>
        <w:t xml:space="preserve"> </w:t>
      </w:r>
      <w:r>
        <w:t>of</w:t>
      </w:r>
      <w:r>
        <w:rPr>
          <w:spacing w:val="-8"/>
        </w:rPr>
        <w:t xml:space="preserve"> </w:t>
      </w:r>
      <w:r>
        <w:rPr>
          <w:spacing w:val="-1"/>
          <w:u w:val="single" w:color="000000"/>
        </w:rPr>
        <w:t>specialized</w:t>
      </w:r>
      <w:r>
        <w:rPr>
          <w:spacing w:val="-5"/>
          <w:u w:val="single" w:color="000000"/>
        </w:rPr>
        <w:t xml:space="preserve"> </w:t>
      </w:r>
      <w:r>
        <w:rPr>
          <w:spacing w:val="-1"/>
          <w:u w:val="single" w:color="000000"/>
        </w:rPr>
        <w:t>instructional</w:t>
      </w:r>
      <w:r>
        <w:rPr>
          <w:spacing w:val="-7"/>
          <w:u w:val="single" w:color="000000"/>
        </w:rPr>
        <w:t xml:space="preserve"> </w:t>
      </w:r>
      <w:r>
        <w:rPr>
          <w:spacing w:val="-1"/>
          <w:u w:val="single" w:color="000000"/>
        </w:rPr>
        <w:t>material</w:t>
      </w:r>
      <w:r>
        <w:rPr>
          <w:spacing w:val="57"/>
          <w:w w:val="99"/>
        </w:rPr>
        <w:t xml:space="preserve"> </w:t>
      </w:r>
      <w:r>
        <w:rPr>
          <w:spacing w:val="-1"/>
          <w:u w:val="single" w:color="000000"/>
        </w:rPr>
        <w:t>formats</w:t>
      </w:r>
      <w:r>
        <w:rPr>
          <w:spacing w:val="-7"/>
          <w:u w:val="single" w:color="000000"/>
        </w:rPr>
        <w:t xml:space="preserve"> </w:t>
      </w:r>
      <w:r>
        <w:rPr>
          <w:spacing w:val="-1"/>
        </w:rPr>
        <w:t>[</w:t>
      </w:r>
      <w:r>
        <w:rPr>
          <w:strike/>
          <w:spacing w:val="-1"/>
          <w:u w:val="single" w:color="000000"/>
        </w:rPr>
        <w:t>Braille</w:t>
      </w:r>
      <w:r>
        <w:rPr>
          <w:strike/>
          <w:spacing w:val="-5"/>
          <w:u w:val="single" w:color="000000"/>
        </w:rPr>
        <w:t xml:space="preserve"> </w:t>
      </w:r>
      <w:r>
        <w:rPr>
          <w:strike/>
          <w:spacing w:val="-1"/>
          <w:u w:val="single" w:color="000000"/>
        </w:rPr>
        <w:t>and</w:t>
      </w:r>
      <w:r>
        <w:rPr>
          <w:strike/>
          <w:spacing w:val="-5"/>
          <w:u w:val="single" w:color="000000"/>
        </w:rPr>
        <w:t xml:space="preserve"> </w:t>
      </w:r>
      <w:r>
        <w:rPr>
          <w:strike/>
          <w:spacing w:val="-1"/>
          <w:u w:val="single" w:color="000000"/>
        </w:rPr>
        <w:t>large</w:t>
      </w:r>
      <w:r>
        <w:rPr>
          <w:strike/>
          <w:spacing w:val="-5"/>
          <w:u w:val="single" w:color="000000"/>
        </w:rPr>
        <w:t xml:space="preserve"> </w:t>
      </w:r>
      <w:r>
        <w:rPr>
          <w:strike/>
          <w:spacing w:val="-1"/>
          <w:u w:val="single" w:color="000000"/>
        </w:rPr>
        <w:t>type</w:t>
      </w:r>
      <w:r>
        <w:rPr>
          <w:strike/>
          <w:spacing w:val="-5"/>
          <w:u w:val="single" w:color="000000"/>
        </w:rPr>
        <w:t xml:space="preserve"> </w:t>
      </w:r>
      <w:r>
        <w:rPr>
          <w:strike/>
          <w:spacing w:val="-1"/>
          <w:u w:val="single" w:color="000000"/>
        </w:rPr>
        <w:t>instructional</w:t>
      </w:r>
      <w:r>
        <w:rPr>
          <w:strike/>
          <w:spacing w:val="-7"/>
          <w:u w:val="single" w:color="000000"/>
        </w:rPr>
        <w:t xml:space="preserve"> </w:t>
      </w:r>
      <w:r>
        <w:rPr>
          <w:strike/>
          <w:spacing w:val="-1"/>
          <w:u w:val="single" w:color="000000"/>
        </w:rPr>
        <w:t>materials</w:t>
      </w:r>
      <w:r>
        <w:rPr>
          <w:spacing w:val="-1"/>
        </w:rPr>
        <w:t>]</w:t>
      </w:r>
      <w:r>
        <w:rPr>
          <w:spacing w:val="-4"/>
        </w:rPr>
        <w:t xml:space="preserve"> </w:t>
      </w:r>
      <w:r>
        <w:rPr>
          <w:spacing w:val="-1"/>
        </w:rPr>
        <w:t>determined</w:t>
      </w:r>
      <w:r>
        <w:rPr>
          <w:spacing w:val="-5"/>
        </w:rPr>
        <w:t xml:space="preserve"> </w:t>
      </w:r>
      <w:r>
        <w:rPr>
          <w:spacing w:val="-1"/>
        </w:rPr>
        <w:t>to</w:t>
      </w:r>
      <w:r>
        <w:rPr>
          <w:spacing w:val="-5"/>
        </w:rPr>
        <w:t xml:space="preserve"> </w:t>
      </w:r>
      <w:r>
        <w:t>be</w:t>
      </w:r>
      <w:r>
        <w:rPr>
          <w:spacing w:val="-4"/>
        </w:rPr>
        <w:t xml:space="preserve"> </w:t>
      </w:r>
      <w:r>
        <w:rPr>
          <w:spacing w:val="-1"/>
        </w:rPr>
        <w:t>lost.</w:t>
      </w:r>
    </w:p>
    <w:p w14:paraId="3E7A91E5" w14:textId="77777777" w:rsidR="00CD227B" w:rsidRDefault="00E017F3">
      <w:pPr>
        <w:pStyle w:val="BodyText"/>
        <w:numPr>
          <w:ilvl w:val="0"/>
          <w:numId w:val="5"/>
        </w:numPr>
        <w:tabs>
          <w:tab w:val="left" w:pos="840"/>
        </w:tabs>
        <w:spacing w:line="245" w:lineRule="auto"/>
        <w:ind w:right="141" w:hanging="719"/>
      </w:pPr>
      <w:r>
        <w:rPr>
          <w:spacing w:val="-1"/>
        </w:rPr>
        <w:t>Publishers</w:t>
      </w:r>
      <w:r>
        <w:rPr>
          <w:spacing w:val="-7"/>
        </w:rPr>
        <w:t xml:space="preserve"> </w:t>
      </w:r>
      <w:r>
        <w:rPr>
          <w:spacing w:val="-1"/>
        </w:rPr>
        <w:t>shall</w:t>
      </w:r>
      <w:r>
        <w:rPr>
          <w:spacing w:val="-7"/>
        </w:rPr>
        <w:t xml:space="preserve"> </w:t>
      </w:r>
      <w:r>
        <w:rPr>
          <w:spacing w:val="-1"/>
        </w:rPr>
        <w:t>grant</w:t>
      </w:r>
      <w:r>
        <w:rPr>
          <w:spacing w:val="-6"/>
        </w:rPr>
        <w:t xml:space="preserve"> </w:t>
      </w:r>
      <w:r>
        <w:rPr>
          <w:spacing w:val="-1"/>
        </w:rPr>
        <w:t>permission</w:t>
      </w:r>
      <w:r>
        <w:rPr>
          <w:spacing w:val="-7"/>
        </w:rPr>
        <w:t xml:space="preserve"> </w:t>
      </w:r>
      <w:r>
        <w:rPr>
          <w:spacing w:val="-1"/>
        </w:rPr>
        <w:t>to</w:t>
      </w:r>
      <w:r>
        <w:rPr>
          <w:spacing w:val="-5"/>
        </w:rPr>
        <w:t xml:space="preserve"> </w:t>
      </w:r>
      <w:r>
        <w:rPr>
          <w:spacing w:val="-1"/>
        </w:rPr>
        <w:t>the</w:t>
      </w:r>
      <w:r>
        <w:rPr>
          <w:spacing w:val="-5"/>
        </w:rPr>
        <w:t xml:space="preserve"> </w:t>
      </w:r>
      <w:r>
        <w:rPr>
          <w:spacing w:val="-1"/>
        </w:rPr>
        <w:t>state</w:t>
      </w:r>
      <w:r>
        <w:rPr>
          <w:spacing w:val="-5"/>
        </w:rPr>
        <w:t xml:space="preserve"> </w:t>
      </w:r>
      <w:r>
        <w:rPr>
          <w:spacing w:val="-1"/>
        </w:rPr>
        <w:t>to</w:t>
      </w:r>
      <w:r>
        <w:rPr>
          <w:spacing w:val="-5"/>
        </w:rPr>
        <w:t xml:space="preserve"> </w:t>
      </w:r>
      <w:r>
        <w:rPr>
          <w:spacing w:val="-1"/>
        </w:rPr>
        <w:t>have</w:t>
      </w:r>
      <w:r>
        <w:rPr>
          <w:spacing w:val="-6"/>
        </w:rPr>
        <w:t xml:space="preserve"> </w:t>
      </w:r>
      <w:r>
        <w:t>adopted</w:t>
      </w:r>
      <w:r>
        <w:rPr>
          <w:spacing w:val="-5"/>
        </w:rPr>
        <w:t xml:space="preserve"> </w:t>
      </w:r>
      <w:r>
        <w:rPr>
          <w:spacing w:val="-1"/>
        </w:rPr>
        <w:t>instructional</w:t>
      </w:r>
      <w:r>
        <w:rPr>
          <w:spacing w:val="-6"/>
        </w:rPr>
        <w:t xml:space="preserve"> </w:t>
      </w:r>
      <w:r>
        <w:rPr>
          <w:spacing w:val="-1"/>
        </w:rPr>
        <w:t>materials</w:t>
      </w:r>
      <w:r>
        <w:rPr>
          <w:spacing w:val="-6"/>
        </w:rPr>
        <w:t xml:space="preserve"> </w:t>
      </w:r>
      <w:r>
        <w:rPr>
          <w:spacing w:val="-1"/>
          <w:u w:val="single" w:color="000000"/>
        </w:rPr>
        <w:t>converted</w:t>
      </w:r>
      <w:r>
        <w:rPr>
          <w:spacing w:val="-5"/>
          <w:u w:val="single" w:color="000000"/>
        </w:rPr>
        <w:t xml:space="preserve"> </w:t>
      </w:r>
      <w:r>
        <w:rPr>
          <w:spacing w:val="-1"/>
        </w:rPr>
        <w:t>[</w:t>
      </w:r>
      <w:r>
        <w:rPr>
          <w:strike/>
          <w:spacing w:val="-1"/>
          <w:u w:val="single" w:color="000000"/>
        </w:rPr>
        <w:t>transcribed</w:t>
      </w:r>
      <w:r>
        <w:rPr>
          <w:spacing w:val="-1"/>
        </w:rPr>
        <w:t>]</w:t>
      </w:r>
      <w:r>
        <w:rPr>
          <w:spacing w:val="85"/>
          <w:w w:val="99"/>
        </w:rPr>
        <w:t xml:space="preserve"> </w:t>
      </w:r>
      <w:r>
        <w:rPr>
          <w:spacing w:val="-1"/>
        </w:rPr>
        <w:t>into</w:t>
      </w:r>
      <w:r>
        <w:rPr>
          <w:spacing w:val="-6"/>
        </w:rPr>
        <w:t xml:space="preserve"> </w:t>
      </w:r>
      <w:r>
        <w:rPr>
          <w:u w:val="single" w:color="000000"/>
        </w:rPr>
        <w:t>specialized</w:t>
      </w:r>
      <w:r>
        <w:rPr>
          <w:spacing w:val="-6"/>
          <w:u w:val="single" w:color="000000"/>
        </w:rPr>
        <w:t xml:space="preserve"> </w:t>
      </w:r>
      <w:r>
        <w:rPr>
          <w:spacing w:val="-1"/>
          <w:u w:val="single" w:color="000000"/>
        </w:rPr>
        <w:t>instructional</w:t>
      </w:r>
      <w:r>
        <w:rPr>
          <w:spacing w:val="-6"/>
          <w:u w:val="single" w:color="000000"/>
        </w:rPr>
        <w:t xml:space="preserve"> </w:t>
      </w:r>
      <w:r>
        <w:rPr>
          <w:spacing w:val="-1"/>
          <w:u w:val="single" w:color="000000"/>
        </w:rPr>
        <w:t>material</w:t>
      </w:r>
      <w:r>
        <w:rPr>
          <w:spacing w:val="-7"/>
          <w:u w:val="single" w:color="000000"/>
        </w:rPr>
        <w:t xml:space="preserve"> </w:t>
      </w:r>
      <w:r>
        <w:rPr>
          <w:spacing w:val="-1"/>
          <w:u w:val="single" w:color="000000"/>
        </w:rPr>
        <w:t>formats</w:t>
      </w:r>
      <w:r>
        <w:rPr>
          <w:spacing w:val="-6"/>
          <w:u w:val="single" w:color="000000"/>
        </w:rPr>
        <w:t xml:space="preserve"> </w:t>
      </w:r>
      <w:r>
        <w:t>[</w:t>
      </w:r>
      <w:r>
        <w:rPr>
          <w:strike/>
          <w:u w:val="single" w:color="000000"/>
        </w:rPr>
        <w:t>Braille,</w:t>
      </w:r>
      <w:r>
        <w:rPr>
          <w:strike/>
          <w:spacing w:val="-7"/>
          <w:u w:val="single" w:color="000000"/>
        </w:rPr>
        <w:t xml:space="preserve"> </w:t>
      </w:r>
      <w:r>
        <w:rPr>
          <w:strike/>
          <w:spacing w:val="-1"/>
          <w:u w:val="single" w:color="000000"/>
        </w:rPr>
        <w:t>large</w:t>
      </w:r>
      <w:r>
        <w:rPr>
          <w:strike/>
          <w:spacing w:val="-5"/>
          <w:u w:val="single" w:color="000000"/>
        </w:rPr>
        <w:t xml:space="preserve"> </w:t>
      </w:r>
      <w:r>
        <w:rPr>
          <w:strike/>
          <w:spacing w:val="-1"/>
          <w:u w:val="single" w:color="000000"/>
        </w:rPr>
        <w:t>type,</w:t>
      </w:r>
      <w:r>
        <w:rPr>
          <w:strike/>
          <w:spacing w:val="-7"/>
          <w:u w:val="single" w:color="000000"/>
        </w:rPr>
        <w:t xml:space="preserve"> </w:t>
      </w:r>
      <w:r>
        <w:rPr>
          <w:strike/>
          <w:spacing w:val="-1"/>
          <w:u w:val="single" w:color="000000"/>
        </w:rPr>
        <w:t>and</w:t>
      </w:r>
      <w:r>
        <w:rPr>
          <w:strike/>
          <w:spacing w:val="-6"/>
          <w:u w:val="single" w:color="000000"/>
        </w:rPr>
        <w:t xml:space="preserve"> </w:t>
      </w:r>
      <w:r>
        <w:rPr>
          <w:strike/>
          <w:u w:val="single" w:color="000000"/>
        </w:rPr>
        <w:t>audiotape</w:t>
      </w:r>
      <w:r>
        <w:t>]</w:t>
      </w:r>
      <w:r>
        <w:rPr>
          <w:spacing w:val="-5"/>
        </w:rPr>
        <w:t xml:space="preserve"> </w:t>
      </w:r>
      <w:r>
        <w:rPr>
          <w:spacing w:val="-2"/>
        </w:rPr>
        <w:t>without</w:t>
      </w:r>
      <w:r>
        <w:rPr>
          <w:spacing w:val="-6"/>
        </w:rPr>
        <w:t xml:space="preserve"> </w:t>
      </w:r>
      <w:r>
        <w:rPr>
          <w:spacing w:val="-1"/>
        </w:rPr>
        <w:t>penalty</w:t>
      </w:r>
      <w:r>
        <w:rPr>
          <w:spacing w:val="-9"/>
        </w:rPr>
        <w:t xml:space="preserve"> </w:t>
      </w:r>
      <w:r>
        <w:t>or</w:t>
      </w:r>
      <w:r>
        <w:rPr>
          <w:w w:val="99"/>
        </w:rPr>
        <w:t xml:space="preserve">  </w:t>
      </w:r>
      <w:r>
        <w:rPr>
          <w:spacing w:val="51"/>
          <w:w w:val="99"/>
        </w:rPr>
        <w:t xml:space="preserve"> </w:t>
      </w:r>
      <w:r>
        <w:rPr>
          <w:spacing w:val="-2"/>
        </w:rPr>
        <w:t>royalty.</w:t>
      </w:r>
    </w:p>
    <w:p w14:paraId="7F3BC96A" w14:textId="5E77BE4F" w:rsidR="00CD227B" w:rsidRDefault="00E017F3">
      <w:pPr>
        <w:pStyle w:val="BodyText"/>
        <w:numPr>
          <w:ilvl w:val="0"/>
          <w:numId w:val="5"/>
        </w:numPr>
        <w:tabs>
          <w:tab w:val="left" w:pos="840"/>
        </w:tabs>
        <w:spacing w:line="245" w:lineRule="auto"/>
        <w:ind w:right="100" w:hanging="719"/>
      </w:pPr>
      <w:r>
        <w:t>On</w:t>
      </w:r>
      <w:r>
        <w:rPr>
          <w:spacing w:val="-6"/>
        </w:rPr>
        <w:t xml:space="preserve"> </w:t>
      </w:r>
      <w:r>
        <w:t>or</w:t>
      </w:r>
      <w:r>
        <w:rPr>
          <w:spacing w:val="-4"/>
        </w:rPr>
        <w:t xml:space="preserve"> </w:t>
      </w:r>
      <w:r>
        <w:t>before</w:t>
      </w:r>
      <w:r>
        <w:rPr>
          <w:spacing w:val="-4"/>
        </w:rPr>
        <w:t xml:space="preserve"> </w:t>
      </w:r>
      <w:r>
        <w:rPr>
          <w:spacing w:val="-1"/>
        </w:rPr>
        <w:t>the</w:t>
      </w:r>
      <w:r>
        <w:rPr>
          <w:spacing w:val="-4"/>
        </w:rPr>
        <w:t xml:space="preserve"> </w:t>
      </w:r>
      <w:r>
        <w:t>deadline</w:t>
      </w:r>
      <w:r>
        <w:rPr>
          <w:spacing w:val="-4"/>
        </w:rPr>
        <w:t xml:space="preserve"> </w:t>
      </w:r>
      <w:r>
        <w:rPr>
          <w:spacing w:val="-1"/>
        </w:rPr>
        <w:t>specified</w:t>
      </w:r>
      <w:r>
        <w:rPr>
          <w:spacing w:val="-4"/>
        </w:rPr>
        <w:t xml:space="preserve"> </w:t>
      </w:r>
      <w:r>
        <w:t>in</w:t>
      </w:r>
      <w:r>
        <w:rPr>
          <w:spacing w:val="-6"/>
        </w:rPr>
        <w:t xml:space="preserve"> </w:t>
      </w:r>
      <w:r>
        <w:rPr>
          <w:spacing w:val="-1"/>
        </w:rPr>
        <w:t>the</w:t>
      </w:r>
      <w:r>
        <w:rPr>
          <w:spacing w:val="-4"/>
        </w:rPr>
        <w:t xml:space="preserve"> </w:t>
      </w:r>
      <w:r>
        <w:rPr>
          <w:spacing w:val="-1"/>
        </w:rPr>
        <w:t>schedule</w:t>
      </w:r>
      <w:r>
        <w:rPr>
          <w:spacing w:val="-4"/>
        </w:rPr>
        <w:t xml:space="preserve"> </w:t>
      </w:r>
      <w:r>
        <w:t>of</w:t>
      </w:r>
      <w:r>
        <w:rPr>
          <w:spacing w:val="-7"/>
        </w:rPr>
        <w:t xml:space="preserve"> </w:t>
      </w:r>
      <w:r>
        <w:t>adoption</w:t>
      </w:r>
      <w:r>
        <w:rPr>
          <w:spacing w:val="-6"/>
        </w:rPr>
        <w:t xml:space="preserve"> </w:t>
      </w:r>
      <w:r>
        <w:t>procedures,</w:t>
      </w:r>
      <w:r>
        <w:rPr>
          <w:spacing w:val="-4"/>
        </w:rPr>
        <w:t xml:space="preserve"> </w:t>
      </w:r>
      <w:r>
        <w:t>each</w:t>
      </w:r>
      <w:r>
        <w:rPr>
          <w:spacing w:val="-6"/>
        </w:rPr>
        <w:t xml:space="preserve"> </w:t>
      </w:r>
      <w:r>
        <w:rPr>
          <w:spacing w:val="-1"/>
        </w:rPr>
        <w:t>publisher</w:t>
      </w:r>
      <w:r>
        <w:rPr>
          <w:spacing w:val="-4"/>
        </w:rPr>
        <w:t xml:space="preserve"> </w:t>
      </w:r>
      <w:r>
        <w:t>of</w:t>
      </w:r>
      <w:r>
        <w:rPr>
          <w:spacing w:val="-6"/>
        </w:rPr>
        <w:t xml:space="preserve"> </w:t>
      </w:r>
      <w:r>
        <w:rPr>
          <w:spacing w:val="-2"/>
        </w:rPr>
        <w:t>newly</w:t>
      </w:r>
      <w:r>
        <w:rPr>
          <w:spacing w:val="-9"/>
        </w:rPr>
        <w:t xml:space="preserve"> </w:t>
      </w:r>
      <w:r>
        <w:t>adopted</w:t>
      </w:r>
      <w:r>
        <w:rPr>
          <w:spacing w:val="65"/>
          <w:w w:val="99"/>
        </w:rPr>
        <w:t xml:space="preserve"> </w:t>
      </w:r>
      <w:r>
        <w:rPr>
          <w:spacing w:val="-1"/>
        </w:rPr>
        <w:t>print</w:t>
      </w:r>
      <w:r>
        <w:rPr>
          <w:spacing w:val="-5"/>
        </w:rPr>
        <w:t xml:space="preserve"> </w:t>
      </w:r>
      <w:r>
        <w:rPr>
          <w:spacing w:val="-1"/>
        </w:rPr>
        <w:t>instructional</w:t>
      </w:r>
      <w:r>
        <w:rPr>
          <w:spacing w:val="-5"/>
        </w:rPr>
        <w:t xml:space="preserve"> </w:t>
      </w:r>
      <w:r>
        <w:rPr>
          <w:spacing w:val="-1"/>
        </w:rPr>
        <w:t>materials</w:t>
      </w:r>
      <w:r>
        <w:rPr>
          <w:spacing w:val="-6"/>
        </w:rPr>
        <w:t xml:space="preserve"> </w:t>
      </w:r>
      <w:r>
        <w:rPr>
          <w:spacing w:val="-1"/>
        </w:rPr>
        <w:t>shall</w:t>
      </w:r>
      <w:r>
        <w:rPr>
          <w:spacing w:val="-5"/>
        </w:rPr>
        <w:t xml:space="preserve"> </w:t>
      </w:r>
      <w:r>
        <w:t>provide</w:t>
      </w:r>
      <w:r>
        <w:rPr>
          <w:spacing w:val="-4"/>
        </w:rPr>
        <w:t xml:space="preserve"> </w:t>
      </w:r>
      <w:r>
        <w:rPr>
          <w:spacing w:val="-1"/>
        </w:rPr>
        <w:t>computerized</w:t>
      </w:r>
      <w:r>
        <w:rPr>
          <w:spacing w:val="-4"/>
        </w:rPr>
        <w:t xml:space="preserve"> </w:t>
      </w:r>
      <w:r>
        <w:rPr>
          <w:spacing w:val="-1"/>
        </w:rPr>
        <w:t>files</w:t>
      </w:r>
      <w:r>
        <w:rPr>
          <w:spacing w:val="-6"/>
        </w:rPr>
        <w:t xml:space="preserve"> </w:t>
      </w:r>
      <w:r>
        <w:rPr>
          <w:spacing w:val="-1"/>
        </w:rPr>
        <w:t>to</w:t>
      </w:r>
      <w:r>
        <w:rPr>
          <w:spacing w:val="-4"/>
        </w:rPr>
        <w:t xml:space="preserve"> </w:t>
      </w:r>
      <w:r>
        <w:rPr>
          <w:spacing w:val="-1"/>
        </w:rPr>
        <w:t>the</w:t>
      </w:r>
      <w:r>
        <w:rPr>
          <w:spacing w:val="-5"/>
        </w:rPr>
        <w:t xml:space="preserve"> </w:t>
      </w:r>
      <w:r>
        <w:rPr>
          <w:spacing w:val="-1"/>
        </w:rPr>
        <w:t>state</w:t>
      </w:r>
      <w:r>
        <w:rPr>
          <w:spacing w:val="-4"/>
        </w:rPr>
        <w:t xml:space="preserve"> </w:t>
      </w:r>
      <w:r>
        <w:t>as</w:t>
      </w:r>
      <w:r>
        <w:rPr>
          <w:spacing w:val="-5"/>
        </w:rPr>
        <w:t xml:space="preserve"> </w:t>
      </w:r>
      <w:r>
        <w:rPr>
          <w:spacing w:val="-1"/>
        </w:rPr>
        <w:t>specified</w:t>
      </w:r>
      <w:r>
        <w:rPr>
          <w:spacing w:val="-5"/>
        </w:rPr>
        <w:t xml:space="preserve"> </w:t>
      </w:r>
      <w:r>
        <w:rPr>
          <w:spacing w:val="-1"/>
        </w:rPr>
        <w:t>in</w:t>
      </w:r>
      <w:r>
        <w:rPr>
          <w:spacing w:val="-5"/>
        </w:rPr>
        <w:t xml:space="preserve"> </w:t>
      </w:r>
      <w:r>
        <w:rPr>
          <w:spacing w:val="-1"/>
        </w:rPr>
        <w:t>the</w:t>
      </w:r>
      <w:r>
        <w:rPr>
          <w:spacing w:val="-5"/>
        </w:rPr>
        <w:t xml:space="preserve"> </w:t>
      </w:r>
      <w:r>
        <w:rPr>
          <w:spacing w:val="-1"/>
        </w:rPr>
        <w:t>proclamation</w:t>
      </w:r>
      <w:r>
        <w:rPr>
          <w:spacing w:val="-5"/>
        </w:rPr>
        <w:t xml:space="preserve"> </w:t>
      </w:r>
      <w:r>
        <w:rPr>
          <w:spacing w:val="-1"/>
        </w:rPr>
        <w:t>to</w:t>
      </w:r>
      <w:r>
        <w:rPr>
          <w:spacing w:val="-7"/>
        </w:rPr>
        <w:t xml:space="preserve"> </w:t>
      </w:r>
      <w:r>
        <w:t>be</w:t>
      </w:r>
      <w:r>
        <w:rPr>
          <w:spacing w:val="72"/>
        </w:rPr>
        <w:t xml:space="preserve"> </w:t>
      </w:r>
      <w:r>
        <w:rPr>
          <w:spacing w:val="-1"/>
        </w:rPr>
        <w:t>used</w:t>
      </w:r>
      <w:r>
        <w:rPr>
          <w:spacing w:val="-4"/>
        </w:rPr>
        <w:t xml:space="preserve"> </w:t>
      </w:r>
      <w:r>
        <w:rPr>
          <w:spacing w:val="-1"/>
        </w:rPr>
        <w:t>for</w:t>
      </w:r>
      <w:r>
        <w:rPr>
          <w:spacing w:val="-4"/>
        </w:rPr>
        <w:t xml:space="preserve"> </w:t>
      </w:r>
      <w:r>
        <w:rPr>
          <w:spacing w:val="-1"/>
        </w:rPr>
        <w:t>producing</w:t>
      </w:r>
      <w:r>
        <w:rPr>
          <w:spacing w:val="-5"/>
        </w:rPr>
        <w:t xml:space="preserve"> </w:t>
      </w:r>
      <w:r>
        <w:rPr>
          <w:spacing w:val="-1"/>
          <w:u w:val="single" w:color="000000"/>
        </w:rPr>
        <w:t>specialized</w:t>
      </w:r>
      <w:r>
        <w:rPr>
          <w:spacing w:val="-4"/>
          <w:u w:val="single" w:color="000000"/>
        </w:rPr>
        <w:t xml:space="preserve"> </w:t>
      </w:r>
      <w:r>
        <w:rPr>
          <w:spacing w:val="-1"/>
          <w:u w:val="single" w:color="000000"/>
        </w:rPr>
        <w:t>instructional</w:t>
      </w:r>
      <w:r>
        <w:rPr>
          <w:spacing w:val="-5"/>
          <w:u w:val="single" w:color="000000"/>
        </w:rPr>
        <w:t xml:space="preserve"> </w:t>
      </w:r>
      <w:r>
        <w:rPr>
          <w:spacing w:val="-1"/>
          <w:u w:val="single" w:color="000000"/>
        </w:rPr>
        <w:t>material</w:t>
      </w:r>
      <w:r>
        <w:rPr>
          <w:spacing w:val="-5"/>
          <w:u w:val="single" w:color="000000"/>
        </w:rPr>
        <w:t xml:space="preserve"> </w:t>
      </w:r>
      <w:r>
        <w:rPr>
          <w:spacing w:val="-1"/>
          <w:u w:val="single" w:color="000000"/>
        </w:rPr>
        <w:t>formats</w:t>
      </w:r>
      <w:r>
        <w:rPr>
          <w:spacing w:val="-5"/>
          <w:u w:val="single" w:color="000000"/>
        </w:rPr>
        <w:t xml:space="preserve"> </w:t>
      </w:r>
      <w:r>
        <w:rPr>
          <w:spacing w:val="-1"/>
        </w:rPr>
        <w:t>[</w:t>
      </w:r>
      <w:r>
        <w:rPr>
          <w:strike/>
          <w:spacing w:val="-1"/>
          <w:u w:val="single" w:color="000000"/>
        </w:rPr>
        <w:t>Braille</w:t>
      </w:r>
      <w:r>
        <w:rPr>
          <w:strike/>
          <w:spacing w:val="-4"/>
          <w:u w:val="single" w:color="000000"/>
        </w:rPr>
        <w:t xml:space="preserve"> </w:t>
      </w:r>
      <w:r>
        <w:rPr>
          <w:strike/>
          <w:u w:val="single" w:color="000000"/>
        </w:rPr>
        <w:t>or</w:t>
      </w:r>
      <w:r>
        <w:rPr>
          <w:strike/>
          <w:spacing w:val="-4"/>
          <w:u w:val="single" w:color="000000"/>
        </w:rPr>
        <w:t xml:space="preserve"> </w:t>
      </w:r>
      <w:r>
        <w:rPr>
          <w:strike/>
          <w:spacing w:val="-1"/>
          <w:u w:val="single" w:color="000000"/>
        </w:rPr>
        <w:t>other</w:t>
      </w:r>
      <w:r>
        <w:rPr>
          <w:strike/>
          <w:spacing w:val="-4"/>
          <w:u w:val="single" w:color="000000"/>
        </w:rPr>
        <w:t xml:space="preserve"> </w:t>
      </w:r>
      <w:r>
        <w:rPr>
          <w:strike/>
          <w:spacing w:val="-1"/>
          <w:u w:val="single" w:color="000000"/>
        </w:rPr>
        <w:t>versions</w:t>
      </w:r>
      <w:r>
        <w:rPr>
          <w:strike/>
          <w:spacing w:val="-5"/>
          <w:u w:val="single" w:color="000000"/>
        </w:rPr>
        <w:t xml:space="preserve"> </w:t>
      </w:r>
      <w:r>
        <w:rPr>
          <w:strike/>
          <w:u w:val="single" w:color="000000"/>
        </w:rPr>
        <w:t>of</w:t>
      </w:r>
      <w:r>
        <w:rPr>
          <w:strike/>
          <w:spacing w:val="-6"/>
          <w:u w:val="single" w:color="000000"/>
        </w:rPr>
        <w:t xml:space="preserve"> </w:t>
      </w:r>
      <w:r>
        <w:rPr>
          <w:strike/>
          <w:spacing w:val="-1"/>
          <w:u w:val="single" w:color="000000"/>
        </w:rPr>
        <w:t>materials</w:t>
      </w:r>
      <w:r>
        <w:rPr>
          <w:spacing w:val="-1"/>
        </w:rPr>
        <w:t>]</w:t>
      </w:r>
      <w:r>
        <w:rPr>
          <w:spacing w:val="-4"/>
        </w:rPr>
        <w:t xml:space="preserve"> </w:t>
      </w:r>
      <w:r>
        <w:rPr>
          <w:spacing w:val="-1"/>
        </w:rPr>
        <w:t>to</w:t>
      </w:r>
      <w:r>
        <w:t xml:space="preserve">  </w:t>
      </w:r>
      <w:r>
        <w:rPr>
          <w:spacing w:val="26"/>
        </w:rPr>
        <w:t xml:space="preserve"> </w:t>
      </w:r>
      <w:r>
        <w:t>be</w:t>
      </w:r>
      <w:r>
        <w:rPr>
          <w:spacing w:val="86"/>
        </w:rPr>
        <w:t xml:space="preserve"> </w:t>
      </w:r>
      <w:r>
        <w:rPr>
          <w:spacing w:val="-1"/>
        </w:rPr>
        <w:t>used</w:t>
      </w:r>
      <w:r>
        <w:rPr>
          <w:spacing w:val="-5"/>
        </w:rPr>
        <w:t xml:space="preserve"> </w:t>
      </w:r>
      <w:r>
        <w:t>by</w:t>
      </w:r>
      <w:r>
        <w:rPr>
          <w:spacing w:val="-8"/>
        </w:rPr>
        <w:t xml:space="preserve"> </w:t>
      </w:r>
      <w:r>
        <w:rPr>
          <w:spacing w:val="-1"/>
        </w:rPr>
        <w:t>students</w:t>
      </w:r>
      <w:r>
        <w:rPr>
          <w:spacing w:val="-6"/>
        </w:rPr>
        <w:t xml:space="preserve"> </w:t>
      </w:r>
      <w:r>
        <w:rPr>
          <w:spacing w:val="-3"/>
          <w:u w:val="single" w:color="000000"/>
        </w:rPr>
        <w:t>who</w:t>
      </w:r>
      <w:r>
        <w:rPr>
          <w:spacing w:val="-5"/>
          <w:u w:val="single" w:color="000000"/>
        </w:rPr>
        <w:t xml:space="preserve"> </w:t>
      </w:r>
      <w:r>
        <w:rPr>
          <w:u w:val="single" w:color="000000"/>
        </w:rPr>
        <w:t>are</w:t>
      </w:r>
      <w:r>
        <w:rPr>
          <w:spacing w:val="-4"/>
          <w:u w:val="single" w:color="000000"/>
        </w:rPr>
        <w:t xml:space="preserve"> </w:t>
      </w:r>
      <w:r>
        <w:rPr>
          <w:spacing w:val="-1"/>
          <w:u w:val="single" w:color="000000"/>
        </w:rPr>
        <w:t>blind</w:t>
      </w:r>
      <w:r>
        <w:rPr>
          <w:spacing w:val="-5"/>
          <w:u w:val="single" w:color="000000"/>
        </w:rPr>
        <w:t xml:space="preserve"> </w:t>
      </w:r>
      <w:r>
        <w:rPr>
          <w:u w:val="single" w:color="000000"/>
        </w:rPr>
        <w:t>or</w:t>
      </w:r>
      <w:r>
        <w:rPr>
          <w:spacing w:val="-4"/>
          <w:u w:val="single" w:color="000000"/>
        </w:rPr>
        <w:t xml:space="preserve"> </w:t>
      </w:r>
      <w:r>
        <w:rPr>
          <w:spacing w:val="-2"/>
          <w:u w:val="single" w:color="000000"/>
        </w:rPr>
        <w:t>visually</w:t>
      </w:r>
      <w:r>
        <w:rPr>
          <w:spacing w:val="-8"/>
          <w:u w:val="single" w:color="000000"/>
        </w:rPr>
        <w:t xml:space="preserve"> </w:t>
      </w:r>
      <w:r>
        <w:rPr>
          <w:spacing w:val="-1"/>
          <w:u w:val="single" w:color="000000"/>
        </w:rPr>
        <w:t>impaired</w:t>
      </w:r>
      <w:r>
        <w:rPr>
          <w:spacing w:val="-4"/>
          <w:u w:val="single" w:color="000000"/>
        </w:rPr>
        <w:t xml:space="preserve"> </w:t>
      </w:r>
      <w:r>
        <w:rPr>
          <w:spacing w:val="-2"/>
        </w:rPr>
        <w:t>[</w:t>
      </w:r>
      <w:r>
        <w:rPr>
          <w:strike/>
          <w:spacing w:val="-2"/>
          <w:u w:val="single" w:color="000000"/>
        </w:rPr>
        <w:t>with</w:t>
      </w:r>
      <w:r>
        <w:rPr>
          <w:strike/>
          <w:spacing w:val="-7"/>
          <w:u w:val="single" w:color="000000"/>
        </w:rPr>
        <w:t xml:space="preserve"> </w:t>
      </w:r>
      <w:r>
        <w:rPr>
          <w:strike/>
          <w:spacing w:val="-1"/>
          <w:u w:val="single" w:color="000000"/>
        </w:rPr>
        <w:t>disabilities</w:t>
      </w:r>
      <w:r w:rsidRPr="0059180B">
        <w:rPr>
          <w:rFonts w:ascii="Arial Black" w:hAnsi="Arial Black"/>
          <w:i/>
          <w:spacing w:val="-1"/>
        </w:rPr>
        <w:t>]</w:t>
      </w:r>
      <w:ins w:id="0" w:author="TSD" w:date="2014-02-18T09:26:00Z">
        <w:r w:rsidR="00055A01" w:rsidRPr="0059180B">
          <w:rPr>
            <w:rFonts w:ascii="Arial Black" w:hAnsi="Arial Black"/>
            <w:i/>
            <w:spacing w:val="-1"/>
          </w:rPr>
          <w:t xml:space="preserve">, deaf or hard of hearing, </w:t>
        </w:r>
        <w:r w:rsidR="00055A01" w:rsidRPr="0059180B">
          <w:rPr>
            <w:rFonts w:ascii="Arial Black" w:hAnsi="Arial Black"/>
            <w:i/>
            <w:color w:val="000000"/>
          </w:rPr>
          <w:t>or</w:t>
        </w:r>
        <w:r w:rsidR="00055A01" w:rsidRPr="0059180B">
          <w:rPr>
            <w:rFonts w:ascii="Arial Black" w:hAnsi="Arial Black"/>
            <w:i/>
            <w:color w:val="000000"/>
            <w:spacing w:val="-4"/>
          </w:rPr>
          <w:t xml:space="preserve"> </w:t>
        </w:r>
        <w:r w:rsidR="00055A01" w:rsidRPr="0059180B">
          <w:rPr>
            <w:rFonts w:ascii="Arial Black" w:hAnsi="Arial Black"/>
            <w:i/>
            <w:color w:val="000000"/>
            <w:spacing w:val="-1"/>
          </w:rPr>
          <w:t>other</w:t>
        </w:r>
        <w:r w:rsidR="00055A01" w:rsidRPr="0059180B">
          <w:rPr>
            <w:rFonts w:ascii="Arial Black" w:hAnsi="Arial Black"/>
            <w:i/>
            <w:color w:val="000000"/>
            <w:spacing w:val="-4"/>
          </w:rPr>
          <w:t xml:space="preserve"> </w:t>
        </w:r>
        <w:r w:rsidR="00055A01" w:rsidRPr="0059180B">
          <w:rPr>
            <w:rFonts w:ascii="Arial Black" w:hAnsi="Arial Black"/>
            <w:i/>
            <w:color w:val="000000"/>
            <w:spacing w:val="-1"/>
          </w:rPr>
          <w:t>persons</w:t>
        </w:r>
        <w:r w:rsidR="00055A01" w:rsidRPr="0059180B">
          <w:rPr>
            <w:rFonts w:ascii="Arial Black" w:hAnsi="Arial Black"/>
            <w:i/>
            <w:color w:val="000000"/>
            <w:spacing w:val="-6"/>
          </w:rPr>
          <w:t xml:space="preserve"> </w:t>
        </w:r>
        <w:r w:rsidR="00055A01" w:rsidRPr="0059180B">
          <w:rPr>
            <w:rFonts w:ascii="Arial Black" w:hAnsi="Arial Black"/>
            <w:i/>
            <w:color w:val="000000"/>
            <w:spacing w:val="-2"/>
          </w:rPr>
          <w:t>with</w:t>
        </w:r>
        <w:r w:rsidR="00055A01" w:rsidRPr="0059180B">
          <w:rPr>
            <w:rFonts w:ascii="Arial Black" w:hAnsi="Arial Black"/>
            <w:i/>
            <w:color w:val="000000"/>
            <w:spacing w:val="-5"/>
          </w:rPr>
          <w:t xml:space="preserve"> </w:t>
        </w:r>
        <w:r w:rsidR="00055A01" w:rsidRPr="0059180B">
          <w:rPr>
            <w:rFonts w:ascii="Arial Black" w:hAnsi="Arial Black"/>
            <w:i/>
            <w:color w:val="000000"/>
            <w:spacing w:val="-1"/>
          </w:rPr>
          <w:t>disabilities,</w:t>
        </w:r>
        <w:r w:rsidR="00055A01" w:rsidRPr="0059180B">
          <w:rPr>
            <w:rFonts w:ascii="Arial Black" w:hAnsi="Arial Black"/>
            <w:i/>
            <w:color w:val="000000"/>
            <w:spacing w:val="-4"/>
          </w:rPr>
          <w:t xml:space="preserve"> </w:t>
        </w:r>
        <w:proofErr w:type="gramStart"/>
        <w:r w:rsidR="00055A01" w:rsidRPr="0059180B">
          <w:rPr>
            <w:rFonts w:ascii="Arial Black" w:hAnsi="Arial Black"/>
            <w:i/>
            <w:color w:val="000000"/>
          </w:rPr>
          <w:t>as</w:t>
        </w:r>
        <w:r w:rsidR="00055A01" w:rsidRPr="0059180B">
          <w:rPr>
            <w:rFonts w:ascii="Arial Black" w:hAnsi="Arial Black"/>
            <w:i/>
            <w:color w:val="000000"/>
            <w:w w:val="99"/>
          </w:rPr>
          <w:t xml:space="preserve"> </w:t>
        </w:r>
        <w:r w:rsidR="00055A01" w:rsidRPr="0059180B">
          <w:rPr>
            <w:rFonts w:ascii="Arial Black" w:hAnsi="Arial Black"/>
            <w:i/>
            <w:color w:val="1C1C1C"/>
            <w:w w:val="99"/>
          </w:rPr>
          <w:t xml:space="preserve"> </w:t>
        </w:r>
        <w:r w:rsidR="00055A01" w:rsidRPr="0059180B">
          <w:rPr>
            <w:rFonts w:ascii="Arial Black" w:hAnsi="Arial Black"/>
            <w:i/>
            <w:color w:val="1C1C1C"/>
            <w:spacing w:val="-1"/>
            <w:u w:val="single" w:color="1C1C1C"/>
          </w:rPr>
          <w:t>authorized</w:t>
        </w:r>
        <w:proofErr w:type="gramEnd"/>
        <w:r w:rsidR="00055A01" w:rsidRPr="0059180B">
          <w:rPr>
            <w:rFonts w:ascii="Arial Black" w:hAnsi="Arial Black"/>
            <w:i/>
            <w:color w:val="1C1C1C"/>
            <w:spacing w:val="-7"/>
            <w:u w:val="single" w:color="1C1C1C"/>
          </w:rPr>
          <w:t xml:space="preserve"> </w:t>
        </w:r>
        <w:r w:rsidR="00055A01" w:rsidRPr="0059180B">
          <w:rPr>
            <w:rFonts w:ascii="Arial Black" w:hAnsi="Arial Black"/>
            <w:i/>
            <w:color w:val="1C1C1C"/>
            <w:u w:val="single" w:color="1C1C1C"/>
          </w:rPr>
          <w:t>by</w:t>
        </w:r>
        <w:r w:rsidR="00055A01" w:rsidRPr="0059180B">
          <w:rPr>
            <w:rFonts w:ascii="Arial Black" w:hAnsi="Arial Black"/>
            <w:i/>
            <w:color w:val="1C1C1C"/>
            <w:spacing w:val="-10"/>
            <w:u w:val="single" w:color="1C1C1C"/>
          </w:rPr>
          <w:t xml:space="preserve"> </w:t>
        </w:r>
        <w:r w:rsidR="00055A01" w:rsidRPr="0059180B">
          <w:rPr>
            <w:rFonts w:ascii="Arial Black" w:hAnsi="Arial Black"/>
            <w:i/>
            <w:color w:val="1C1C1C"/>
            <w:spacing w:val="-1"/>
            <w:u w:val="single" w:color="1C1C1C"/>
          </w:rPr>
          <w:t>the</w:t>
        </w:r>
        <w:r w:rsidR="00055A01" w:rsidRPr="0059180B">
          <w:rPr>
            <w:rFonts w:ascii="Arial Black" w:hAnsi="Arial Black"/>
            <w:i/>
            <w:color w:val="1C1C1C"/>
            <w:spacing w:val="-6"/>
            <w:u w:val="single" w:color="1C1C1C"/>
          </w:rPr>
          <w:t xml:space="preserve"> </w:t>
        </w:r>
        <w:r w:rsidR="00055A01" w:rsidRPr="0059180B">
          <w:rPr>
            <w:rFonts w:ascii="Arial Black" w:hAnsi="Arial Black"/>
            <w:i/>
            <w:color w:val="1C1C1C"/>
            <w:spacing w:val="-1"/>
            <w:u w:val="single" w:color="1C1C1C"/>
          </w:rPr>
          <w:t>Vocational-Rehabilitation</w:t>
        </w:r>
        <w:r w:rsidR="00055A01" w:rsidRPr="0059180B">
          <w:rPr>
            <w:rFonts w:ascii="Arial Black" w:hAnsi="Arial Black"/>
            <w:i/>
            <w:color w:val="1C1C1C"/>
            <w:spacing w:val="-8"/>
            <w:u w:val="single" w:color="1C1C1C"/>
          </w:rPr>
          <w:t xml:space="preserve"> </w:t>
        </w:r>
        <w:r w:rsidR="00055A01" w:rsidRPr="0059180B">
          <w:rPr>
            <w:rFonts w:ascii="Arial Black" w:hAnsi="Arial Black"/>
            <w:i/>
            <w:color w:val="1C1C1C"/>
            <w:spacing w:val="-1"/>
            <w:u w:val="single" w:color="1C1C1C"/>
          </w:rPr>
          <w:t>Act</w:t>
        </w:r>
        <w:r w:rsidR="00055A01" w:rsidRPr="0059180B">
          <w:rPr>
            <w:rFonts w:ascii="Arial Black" w:hAnsi="Arial Black"/>
            <w:i/>
            <w:color w:val="1C1C1C"/>
            <w:spacing w:val="-7"/>
            <w:u w:val="single" w:color="1C1C1C"/>
          </w:rPr>
          <w:t xml:space="preserve"> </w:t>
        </w:r>
        <w:r w:rsidR="00055A01" w:rsidRPr="0059180B">
          <w:rPr>
            <w:rFonts w:ascii="Arial Black" w:hAnsi="Arial Black"/>
            <w:i/>
            <w:color w:val="1C1C1C"/>
            <w:spacing w:val="-1"/>
            <w:u w:val="single" w:color="1C1C1C"/>
          </w:rPr>
          <w:t>and</w:t>
        </w:r>
        <w:r w:rsidR="00055A01" w:rsidRPr="0059180B">
          <w:rPr>
            <w:rFonts w:ascii="Arial Black" w:hAnsi="Arial Black"/>
            <w:i/>
            <w:color w:val="1C1C1C"/>
            <w:spacing w:val="-6"/>
            <w:u w:val="single" w:color="1C1C1C"/>
          </w:rPr>
          <w:t xml:space="preserve"> </w:t>
        </w:r>
        <w:r w:rsidR="00055A01" w:rsidRPr="0059180B">
          <w:rPr>
            <w:rFonts w:ascii="Arial Black" w:hAnsi="Arial Black"/>
            <w:i/>
            <w:color w:val="1C1C1C"/>
            <w:spacing w:val="-1"/>
            <w:u w:val="single" w:color="1C1C1C"/>
          </w:rPr>
          <w:t>the</w:t>
        </w:r>
        <w:r w:rsidR="00055A01" w:rsidRPr="0059180B">
          <w:rPr>
            <w:rFonts w:ascii="Arial Black" w:hAnsi="Arial Black"/>
            <w:i/>
            <w:color w:val="1C1C1C"/>
            <w:spacing w:val="-7"/>
            <w:u w:val="single" w:color="1C1C1C"/>
          </w:rPr>
          <w:t xml:space="preserve"> </w:t>
        </w:r>
        <w:r w:rsidR="00055A01" w:rsidRPr="0059180B">
          <w:rPr>
            <w:rFonts w:ascii="Arial Black" w:hAnsi="Arial Black"/>
            <w:i/>
            <w:color w:val="1C1C1C"/>
            <w:spacing w:val="-2"/>
            <w:u w:val="single" w:color="1C1C1C"/>
          </w:rPr>
          <w:t>Americans</w:t>
        </w:r>
        <w:r w:rsidR="00055A01" w:rsidRPr="0059180B">
          <w:rPr>
            <w:rFonts w:ascii="Arial Black" w:hAnsi="Arial Black"/>
            <w:i/>
            <w:color w:val="1C1C1C"/>
            <w:spacing w:val="-8"/>
            <w:u w:val="single" w:color="1C1C1C"/>
          </w:rPr>
          <w:t xml:space="preserve"> </w:t>
        </w:r>
        <w:r w:rsidR="00055A01" w:rsidRPr="0059180B">
          <w:rPr>
            <w:rFonts w:ascii="Arial Black" w:hAnsi="Arial Black"/>
            <w:i/>
            <w:color w:val="1C1C1C"/>
            <w:spacing w:val="-2"/>
            <w:u w:val="single" w:color="1C1C1C"/>
          </w:rPr>
          <w:t>with</w:t>
        </w:r>
        <w:r w:rsidR="00055A01" w:rsidRPr="0059180B">
          <w:rPr>
            <w:rFonts w:ascii="Arial Black" w:hAnsi="Arial Black"/>
            <w:i/>
            <w:color w:val="1C1C1C"/>
            <w:spacing w:val="-8"/>
            <w:u w:val="single" w:color="1C1C1C"/>
          </w:rPr>
          <w:t xml:space="preserve"> </w:t>
        </w:r>
        <w:r w:rsidR="00055A01" w:rsidRPr="0059180B">
          <w:rPr>
            <w:rFonts w:ascii="Arial Black" w:hAnsi="Arial Black"/>
            <w:i/>
            <w:color w:val="1C1C1C"/>
            <w:spacing w:val="-1"/>
            <w:u w:val="single" w:color="1C1C1C"/>
          </w:rPr>
          <w:t>Disabilities</w:t>
        </w:r>
        <w:r w:rsidR="00055A01" w:rsidRPr="0059180B">
          <w:rPr>
            <w:rFonts w:ascii="Arial Black" w:hAnsi="Arial Black"/>
            <w:i/>
            <w:color w:val="1C1C1C"/>
            <w:spacing w:val="-8"/>
            <w:u w:val="single" w:color="1C1C1C"/>
          </w:rPr>
          <w:t xml:space="preserve"> </w:t>
        </w:r>
        <w:r w:rsidR="00055A01" w:rsidRPr="0059180B">
          <w:rPr>
            <w:rFonts w:ascii="Arial Black" w:hAnsi="Arial Black"/>
            <w:i/>
            <w:color w:val="1C1C1C"/>
            <w:spacing w:val="-1"/>
            <w:u w:val="single" w:color="1C1C1C"/>
          </w:rPr>
          <w:t>Act.</w:t>
        </w:r>
      </w:ins>
      <w:r w:rsidRPr="0059180B">
        <w:rPr>
          <w:rFonts w:ascii="Arial Black" w:hAnsi="Arial Black"/>
          <w:i/>
          <w:spacing w:val="-4"/>
          <w:sz w:val="24"/>
          <w:szCs w:val="24"/>
        </w:rPr>
        <w:t xml:space="preserve"> </w:t>
      </w:r>
      <w:r w:rsidRPr="0059180B">
        <w:rPr>
          <w:rFonts w:ascii="Arial Black" w:hAnsi="Arial Black"/>
          <w:i/>
          <w:sz w:val="24"/>
          <w:szCs w:val="24"/>
        </w:rPr>
        <w:t>.</w:t>
      </w:r>
      <w:r>
        <w:rPr>
          <w:spacing w:val="-4"/>
        </w:rPr>
        <w:t xml:space="preserve"> </w:t>
      </w:r>
      <w:r>
        <w:rPr>
          <w:spacing w:val="-1"/>
        </w:rPr>
        <w:t>All</w:t>
      </w:r>
      <w:r>
        <w:rPr>
          <w:spacing w:val="-5"/>
        </w:rPr>
        <w:t xml:space="preserve"> </w:t>
      </w:r>
      <w:r>
        <w:rPr>
          <w:spacing w:val="-1"/>
        </w:rPr>
        <w:t>information</w:t>
      </w:r>
      <w:r>
        <w:rPr>
          <w:spacing w:val="-6"/>
        </w:rPr>
        <w:t xml:space="preserve"> </w:t>
      </w:r>
      <w:r>
        <w:rPr>
          <w:spacing w:val="-1"/>
        </w:rPr>
        <w:t>contained</w:t>
      </w:r>
      <w:r>
        <w:rPr>
          <w:spacing w:val="-4"/>
        </w:rPr>
        <w:t xml:space="preserve"> </w:t>
      </w:r>
      <w:r>
        <w:rPr>
          <w:spacing w:val="-1"/>
        </w:rPr>
        <w:t>in</w:t>
      </w:r>
      <w:r>
        <w:rPr>
          <w:spacing w:val="-6"/>
        </w:rPr>
        <w:t xml:space="preserve"> </w:t>
      </w:r>
      <w:r>
        <w:t>adopted</w:t>
      </w:r>
      <w:r>
        <w:rPr>
          <w:spacing w:val="84"/>
        </w:rPr>
        <w:t xml:space="preserve"> </w:t>
      </w:r>
      <w:r>
        <w:rPr>
          <w:spacing w:val="-1"/>
        </w:rPr>
        <w:t>instructional</w:t>
      </w:r>
      <w:r>
        <w:rPr>
          <w:spacing w:val="-6"/>
        </w:rPr>
        <w:t xml:space="preserve"> </w:t>
      </w:r>
      <w:r>
        <w:rPr>
          <w:spacing w:val="-1"/>
        </w:rPr>
        <w:t>materials</w:t>
      </w:r>
      <w:r>
        <w:rPr>
          <w:spacing w:val="-6"/>
        </w:rPr>
        <w:t xml:space="preserve"> </w:t>
      </w:r>
      <w:r>
        <w:rPr>
          <w:spacing w:val="-1"/>
        </w:rPr>
        <w:t>shall</w:t>
      </w:r>
      <w:r>
        <w:rPr>
          <w:spacing w:val="-6"/>
        </w:rPr>
        <w:t xml:space="preserve"> </w:t>
      </w:r>
      <w:r>
        <w:t>be</w:t>
      </w:r>
      <w:r>
        <w:rPr>
          <w:spacing w:val="-5"/>
        </w:rPr>
        <w:t xml:space="preserve"> </w:t>
      </w:r>
      <w:r>
        <w:rPr>
          <w:spacing w:val="-1"/>
        </w:rPr>
        <w:t>included</w:t>
      </w:r>
      <w:r>
        <w:rPr>
          <w:spacing w:val="-4"/>
        </w:rPr>
        <w:t xml:space="preserve"> </w:t>
      </w:r>
      <w:r>
        <w:t>on</w:t>
      </w:r>
      <w:r>
        <w:rPr>
          <w:spacing w:val="-7"/>
        </w:rPr>
        <w:t xml:space="preserve"> </w:t>
      </w:r>
      <w:r>
        <w:rPr>
          <w:spacing w:val="-1"/>
        </w:rPr>
        <w:t>the</w:t>
      </w:r>
      <w:r>
        <w:rPr>
          <w:spacing w:val="-4"/>
        </w:rPr>
        <w:t xml:space="preserve"> </w:t>
      </w:r>
      <w:r>
        <w:rPr>
          <w:spacing w:val="-1"/>
        </w:rPr>
        <w:t>computerized</w:t>
      </w:r>
      <w:r>
        <w:rPr>
          <w:spacing w:val="-5"/>
        </w:rPr>
        <w:t xml:space="preserve"> </w:t>
      </w:r>
      <w:r>
        <w:rPr>
          <w:spacing w:val="-1"/>
        </w:rPr>
        <w:t>files.</w:t>
      </w:r>
      <w:r>
        <w:rPr>
          <w:spacing w:val="-5"/>
        </w:rPr>
        <w:t xml:space="preserve"> </w:t>
      </w:r>
      <w:r>
        <w:rPr>
          <w:spacing w:val="-1"/>
        </w:rPr>
        <w:t>Computerized</w:t>
      </w:r>
      <w:r>
        <w:rPr>
          <w:spacing w:val="-4"/>
        </w:rPr>
        <w:t xml:space="preserve"> </w:t>
      </w:r>
      <w:r>
        <w:rPr>
          <w:spacing w:val="-1"/>
        </w:rPr>
        <w:t>files</w:t>
      </w:r>
      <w:r>
        <w:rPr>
          <w:spacing w:val="-7"/>
        </w:rPr>
        <w:t xml:space="preserve"> </w:t>
      </w:r>
      <w:r>
        <w:rPr>
          <w:spacing w:val="-2"/>
        </w:rPr>
        <w:t>may</w:t>
      </w:r>
      <w:r>
        <w:rPr>
          <w:spacing w:val="-9"/>
        </w:rPr>
        <w:t xml:space="preserve"> </w:t>
      </w:r>
      <w:r>
        <w:t>be</w:t>
      </w:r>
      <w:r>
        <w:rPr>
          <w:spacing w:val="-6"/>
        </w:rPr>
        <w:t xml:space="preserve"> </w:t>
      </w:r>
      <w:r>
        <w:t>copied</w:t>
      </w:r>
      <w:r>
        <w:rPr>
          <w:spacing w:val="-4"/>
        </w:rPr>
        <w:t xml:space="preserve"> </w:t>
      </w:r>
      <w:r>
        <w:rPr>
          <w:spacing w:val="-1"/>
        </w:rPr>
        <w:t>and</w:t>
      </w:r>
      <w:r>
        <w:rPr>
          <w:spacing w:val="100"/>
        </w:rPr>
        <w:t xml:space="preserve"> </w:t>
      </w:r>
      <w:r>
        <w:rPr>
          <w:spacing w:val="-1"/>
        </w:rPr>
        <w:t>distributed</w:t>
      </w:r>
      <w:r>
        <w:rPr>
          <w:spacing w:val="-4"/>
        </w:rPr>
        <w:t xml:space="preserve"> </w:t>
      </w:r>
      <w:r>
        <w:t>to</w:t>
      </w:r>
      <w:r>
        <w:rPr>
          <w:spacing w:val="-3"/>
        </w:rPr>
        <w:t xml:space="preserve"> </w:t>
      </w:r>
      <w:r>
        <w:t>a</w:t>
      </w:r>
      <w:r>
        <w:rPr>
          <w:spacing w:val="-4"/>
        </w:rPr>
        <w:t xml:space="preserve"> </w:t>
      </w:r>
      <w:r>
        <w:rPr>
          <w:spacing w:val="-1"/>
        </w:rPr>
        <w:t>school</w:t>
      </w:r>
      <w:r>
        <w:rPr>
          <w:spacing w:val="-4"/>
        </w:rPr>
        <w:t xml:space="preserve"> </w:t>
      </w:r>
      <w:r>
        <w:rPr>
          <w:spacing w:val="-1"/>
        </w:rPr>
        <w:t>district,</w:t>
      </w:r>
      <w:r>
        <w:rPr>
          <w:spacing w:val="-4"/>
        </w:rPr>
        <w:t xml:space="preserve"> </w:t>
      </w:r>
      <w:r>
        <w:t>upon</w:t>
      </w:r>
      <w:r>
        <w:rPr>
          <w:spacing w:val="-5"/>
        </w:rPr>
        <w:t xml:space="preserve"> </w:t>
      </w:r>
      <w:r>
        <w:rPr>
          <w:spacing w:val="-1"/>
        </w:rPr>
        <w:t>request,</w:t>
      </w:r>
      <w:r>
        <w:rPr>
          <w:spacing w:val="-3"/>
        </w:rPr>
        <w:t xml:space="preserve"> </w:t>
      </w:r>
      <w:r>
        <w:rPr>
          <w:spacing w:val="-1"/>
        </w:rPr>
        <w:t>for</w:t>
      </w:r>
      <w:r>
        <w:rPr>
          <w:spacing w:val="-4"/>
        </w:rPr>
        <w:t xml:space="preserve"> </w:t>
      </w:r>
      <w:r>
        <w:rPr>
          <w:spacing w:val="-1"/>
        </w:rPr>
        <w:t>instructional</w:t>
      </w:r>
      <w:r>
        <w:rPr>
          <w:spacing w:val="-4"/>
        </w:rPr>
        <w:t xml:space="preserve"> </w:t>
      </w:r>
      <w:r>
        <w:rPr>
          <w:spacing w:val="-1"/>
        </w:rPr>
        <w:t>use</w:t>
      </w:r>
      <w:r>
        <w:rPr>
          <w:spacing w:val="-4"/>
        </w:rPr>
        <w:t xml:space="preserve"> </w:t>
      </w:r>
      <w:r>
        <w:rPr>
          <w:spacing w:val="-2"/>
        </w:rPr>
        <w:t>with</w:t>
      </w:r>
      <w:r>
        <w:rPr>
          <w:spacing w:val="-5"/>
        </w:rPr>
        <w:t xml:space="preserve"> </w:t>
      </w:r>
      <w:r>
        <w:t>a</w:t>
      </w:r>
      <w:r>
        <w:rPr>
          <w:spacing w:val="-3"/>
        </w:rPr>
        <w:t xml:space="preserve"> </w:t>
      </w:r>
      <w:r>
        <w:rPr>
          <w:spacing w:val="-1"/>
        </w:rPr>
        <w:t>student</w:t>
      </w:r>
      <w:r>
        <w:rPr>
          <w:spacing w:val="-5"/>
        </w:rPr>
        <w:t xml:space="preserve"> </w:t>
      </w:r>
      <w:r>
        <w:rPr>
          <w:spacing w:val="-3"/>
          <w:u w:val="single" w:color="000000"/>
        </w:rPr>
        <w:t>who</w:t>
      </w:r>
      <w:r>
        <w:rPr>
          <w:spacing w:val="-4"/>
          <w:u w:val="single" w:color="000000"/>
        </w:rPr>
        <w:t xml:space="preserve"> </w:t>
      </w:r>
      <w:r>
        <w:rPr>
          <w:u w:val="single" w:color="000000"/>
        </w:rPr>
        <w:t>is</w:t>
      </w:r>
      <w:r>
        <w:rPr>
          <w:spacing w:val="-5"/>
          <w:u w:val="single" w:color="000000"/>
        </w:rPr>
        <w:t xml:space="preserve"> </w:t>
      </w:r>
      <w:r>
        <w:rPr>
          <w:spacing w:val="-1"/>
          <w:u w:val="single" w:color="000000"/>
        </w:rPr>
        <w:t>blind</w:t>
      </w:r>
      <w:r>
        <w:rPr>
          <w:spacing w:val="-4"/>
          <w:u w:val="single" w:color="000000"/>
        </w:rPr>
        <w:t xml:space="preserve"> </w:t>
      </w:r>
      <w:r>
        <w:rPr>
          <w:spacing w:val="1"/>
          <w:u w:val="single" w:color="000000"/>
        </w:rPr>
        <w:t>or</w:t>
      </w:r>
      <w:r>
        <w:rPr>
          <w:spacing w:val="-4"/>
          <w:u w:val="single" w:color="000000"/>
        </w:rPr>
        <w:t xml:space="preserve"> </w:t>
      </w:r>
      <w:r>
        <w:rPr>
          <w:spacing w:val="-2"/>
          <w:u w:val="single" w:color="000000"/>
        </w:rPr>
        <w:t>visually</w:t>
      </w:r>
      <w:r>
        <w:rPr>
          <w:spacing w:val="90"/>
          <w:w w:val="99"/>
          <w:u w:val="single" w:color="000000"/>
        </w:rPr>
        <w:t xml:space="preserve"> </w:t>
      </w:r>
      <w:r>
        <w:rPr>
          <w:spacing w:val="-1"/>
          <w:u w:val="single" w:color="000000"/>
        </w:rPr>
        <w:t>impaired</w:t>
      </w:r>
      <w:r>
        <w:rPr>
          <w:spacing w:val="-5"/>
          <w:u w:val="single" w:color="000000"/>
        </w:rPr>
        <w:t xml:space="preserve"> </w:t>
      </w:r>
      <w:r>
        <w:rPr>
          <w:spacing w:val="-1"/>
          <w:u w:val="single" w:color="000000"/>
        </w:rPr>
        <w:t>and</w:t>
      </w:r>
      <w:r>
        <w:rPr>
          <w:spacing w:val="-4"/>
          <w:u w:val="single" w:color="000000"/>
        </w:rPr>
        <w:t xml:space="preserve"> </w:t>
      </w:r>
      <w:r>
        <w:rPr>
          <w:spacing w:val="-2"/>
        </w:rPr>
        <w:t>[</w:t>
      </w:r>
      <w:r>
        <w:rPr>
          <w:strike/>
          <w:spacing w:val="-2"/>
          <w:u w:val="single" w:color="000000"/>
        </w:rPr>
        <w:t>with</w:t>
      </w:r>
      <w:r>
        <w:rPr>
          <w:strike/>
          <w:spacing w:val="-7"/>
          <w:u w:val="single" w:color="000000"/>
        </w:rPr>
        <w:t xml:space="preserve"> </w:t>
      </w:r>
      <w:r>
        <w:rPr>
          <w:strike/>
          <w:u w:val="single" w:color="000000"/>
        </w:rPr>
        <w:t>a</w:t>
      </w:r>
      <w:r>
        <w:rPr>
          <w:strike/>
          <w:spacing w:val="-5"/>
          <w:u w:val="single" w:color="000000"/>
        </w:rPr>
        <w:t xml:space="preserve"> </w:t>
      </w:r>
      <w:r>
        <w:rPr>
          <w:strike/>
          <w:spacing w:val="-1"/>
          <w:u w:val="single" w:color="000000"/>
        </w:rPr>
        <w:t>disability</w:t>
      </w:r>
      <w:r>
        <w:rPr>
          <w:strike/>
          <w:spacing w:val="-9"/>
          <w:u w:val="single" w:color="000000"/>
        </w:rPr>
        <w:t xml:space="preserve"> </w:t>
      </w:r>
      <w:r>
        <w:rPr>
          <w:strike/>
          <w:spacing w:val="-2"/>
          <w:u w:val="single" w:color="000000"/>
        </w:rPr>
        <w:t>who</w:t>
      </w:r>
      <w:r>
        <w:rPr>
          <w:spacing w:val="-2"/>
        </w:rPr>
        <w:t>]</w:t>
      </w:r>
      <w:r>
        <w:rPr>
          <w:spacing w:val="-5"/>
        </w:rPr>
        <w:t xml:space="preserve"> </w:t>
      </w:r>
      <w:r>
        <w:rPr>
          <w:spacing w:val="-1"/>
        </w:rPr>
        <w:t>requires</w:t>
      </w:r>
      <w:r>
        <w:rPr>
          <w:spacing w:val="-6"/>
        </w:rPr>
        <w:t xml:space="preserve"> </w:t>
      </w:r>
      <w:r>
        <w:rPr>
          <w:spacing w:val="-1"/>
        </w:rPr>
        <w:t>the</w:t>
      </w:r>
      <w:r>
        <w:rPr>
          <w:spacing w:val="-5"/>
        </w:rPr>
        <w:t xml:space="preserve"> </w:t>
      </w:r>
      <w:r>
        <w:rPr>
          <w:spacing w:val="-1"/>
        </w:rPr>
        <w:t>use</w:t>
      </w:r>
      <w:r>
        <w:rPr>
          <w:spacing w:val="-5"/>
        </w:rPr>
        <w:t xml:space="preserve"> </w:t>
      </w:r>
      <w:r>
        <w:t>of</w:t>
      </w:r>
      <w:r>
        <w:rPr>
          <w:spacing w:val="-7"/>
        </w:rPr>
        <w:t xml:space="preserve"> </w:t>
      </w:r>
      <w:r>
        <w:rPr>
          <w:spacing w:val="-1"/>
        </w:rPr>
        <w:t>computerized</w:t>
      </w:r>
      <w:r>
        <w:rPr>
          <w:spacing w:val="-5"/>
        </w:rPr>
        <w:t xml:space="preserve"> </w:t>
      </w:r>
      <w:r>
        <w:rPr>
          <w:spacing w:val="-1"/>
        </w:rPr>
        <w:t>instructional</w:t>
      </w:r>
      <w:r>
        <w:rPr>
          <w:spacing w:val="-6"/>
        </w:rPr>
        <w:t xml:space="preserve"> </w:t>
      </w:r>
      <w:r>
        <w:rPr>
          <w:spacing w:val="-1"/>
        </w:rPr>
        <w:t>materials,</w:t>
      </w:r>
    </w:p>
    <w:p w14:paraId="33AAF5CC" w14:textId="77777777" w:rsidR="00CD227B" w:rsidRDefault="00CD227B">
      <w:pPr>
        <w:spacing w:line="245" w:lineRule="auto"/>
        <w:sectPr w:rsidR="00CD227B">
          <w:type w:val="continuous"/>
          <w:pgSz w:w="12240" w:h="15840"/>
          <w:pgMar w:top="1380" w:right="1340" w:bottom="280" w:left="1320" w:header="720" w:footer="720" w:gutter="0"/>
          <w:cols w:space="720"/>
        </w:sectPr>
      </w:pPr>
    </w:p>
    <w:p w14:paraId="54F14949" w14:textId="77777777" w:rsidR="003C058C" w:rsidRDefault="003C058C">
      <w:pPr>
        <w:pStyle w:val="BodyText"/>
        <w:spacing w:before="60" w:line="245" w:lineRule="auto"/>
        <w:ind w:right="210" w:firstLine="0"/>
        <w:rPr>
          <w:spacing w:val="-1"/>
        </w:rPr>
      </w:pPr>
    </w:p>
    <w:p w14:paraId="40A46A8D" w14:textId="77777777" w:rsidR="00CD227B" w:rsidRDefault="00E017F3">
      <w:pPr>
        <w:pStyle w:val="BodyText"/>
        <w:spacing w:before="60" w:line="245" w:lineRule="auto"/>
        <w:ind w:right="210" w:firstLine="0"/>
      </w:pPr>
      <w:proofErr w:type="gramStart"/>
      <w:r>
        <w:rPr>
          <w:spacing w:val="-1"/>
        </w:rPr>
        <w:t>pursuant</w:t>
      </w:r>
      <w:proofErr w:type="gramEnd"/>
      <w:r>
        <w:rPr>
          <w:spacing w:val="-6"/>
        </w:rPr>
        <w:t xml:space="preserve"> </w:t>
      </w:r>
      <w:r>
        <w:t>to</w:t>
      </w:r>
      <w:r>
        <w:rPr>
          <w:spacing w:val="-4"/>
        </w:rPr>
        <w:t xml:space="preserve"> </w:t>
      </w:r>
      <w:r>
        <w:t>an</w:t>
      </w:r>
      <w:r>
        <w:rPr>
          <w:spacing w:val="-6"/>
        </w:rPr>
        <w:t xml:space="preserve"> </w:t>
      </w:r>
      <w:r>
        <w:rPr>
          <w:spacing w:val="-1"/>
        </w:rPr>
        <w:t>individualized</w:t>
      </w:r>
      <w:r>
        <w:rPr>
          <w:spacing w:val="-4"/>
        </w:rPr>
        <w:t xml:space="preserve"> </w:t>
      </w:r>
      <w:r>
        <w:t>plan</w:t>
      </w:r>
      <w:r>
        <w:rPr>
          <w:spacing w:val="-6"/>
        </w:rPr>
        <w:t xml:space="preserve"> </w:t>
      </w:r>
      <w:r>
        <w:t>developed</w:t>
      </w:r>
      <w:r>
        <w:rPr>
          <w:spacing w:val="-4"/>
        </w:rPr>
        <w:t xml:space="preserve"> </w:t>
      </w:r>
      <w:r>
        <w:rPr>
          <w:spacing w:val="-1"/>
        </w:rPr>
        <w:t>for</w:t>
      </w:r>
      <w:r>
        <w:rPr>
          <w:spacing w:val="-5"/>
        </w:rPr>
        <w:t xml:space="preserve"> </w:t>
      </w:r>
      <w:r>
        <w:rPr>
          <w:spacing w:val="-1"/>
        </w:rPr>
        <w:t>the</w:t>
      </w:r>
      <w:r>
        <w:rPr>
          <w:spacing w:val="-4"/>
        </w:rPr>
        <w:t xml:space="preserve"> </w:t>
      </w:r>
      <w:r>
        <w:rPr>
          <w:spacing w:val="-1"/>
        </w:rPr>
        <w:t>student</w:t>
      </w:r>
      <w:r>
        <w:rPr>
          <w:spacing w:val="-5"/>
        </w:rPr>
        <w:t xml:space="preserve"> </w:t>
      </w:r>
      <w:r>
        <w:rPr>
          <w:spacing w:val="-1"/>
        </w:rPr>
        <w:t>under</w:t>
      </w:r>
      <w:r>
        <w:rPr>
          <w:spacing w:val="-4"/>
        </w:rPr>
        <w:t xml:space="preserve"> </w:t>
      </w:r>
      <w:r>
        <w:rPr>
          <w:spacing w:val="-1"/>
        </w:rPr>
        <w:t>the</w:t>
      </w:r>
      <w:r>
        <w:rPr>
          <w:spacing w:val="-5"/>
        </w:rPr>
        <w:t xml:space="preserve"> </w:t>
      </w:r>
      <w:r>
        <w:rPr>
          <w:spacing w:val="-1"/>
        </w:rPr>
        <w:t>Rehabilitation</w:t>
      </w:r>
      <w:r>
        <w:rPr>
          <w:spacing w:val="-6"/>
        </w:rPr>
        <w:t xml:space="preserve"> </w:t>
      </w:r>
      <w:r>
        <w:rPr>
          <w:spacing w:val="-1"/>
        </w:rPr>
        <w:t>Act,</w:t>
      </w:r>
      <w:r>
        <w:rPr>
          <w:spacing w:val="-4"/>
        </w:rPr>
        <w:t xml:space="preserve"> </w:t>
      </w:r>
      <w:r>
        <w:t>§504;</w:t>
      </w:r>
      <w:r>
        <w:rPr>
          <w:spacing w:val="-5"/>
        </w:rPr>
        <w:t xml:space="preserve"> </w:t>
      </w:r>
      <w:r>
        <w:rPr>
          <w:spacing w:val="-1"/>
        </w:rPr>
        <w:t>the</w:t>
      </w:r>
      <w:r>
        <w:rPr>
          <w:spacing w:val="73"/>
          <w:w w:val="99"/>
        </w:rPr>
        <w:t xml:space="preserve"> </w:t>
      </w:r>
      <w:r>
        <w:rPr>
          <w:spacing w:val="-2"/>
        </w:rPr>
        <w:t>Americans</w:t>
      </w:r>
      <w:r>
        <w:rPr>
          <w:spacing w:val="-8"/>
        </w:rPr>
        <w:t xml:space="preserve"> </w:t>
      </w:r>
      <w:r>
        <w:rPr>
          <w:spacing w:val="-2"/>
        </w:rPr>
        <w:t>with</w:t>
      </w:r>
      <w:r>
        <w:rPr>
          <w:spacing w:val="-7"/>
        </w:rPr>
        <w:t xml:space="preserve"> </w:t>
      </w:r>
      <w:r>
        <w:rPr>
          <w:spacing w:val="-1"/>
        </w:rPr>
        <w:t>Disabilities</w:t>
      </w:r>
      <w:r>
        <w:rPr>
          <w:spacing w:val="-7"/>
        </w:rPr>
        <w:t xml:space="preserve"> </w:t>
      </w:r>
      <w:r>
        <w:rPr>
          <w:spacing w:val="-1"/>
        </w:rPr>
        <w:t>Act;</w:t>
      </w:r>
      <w:r>
        <w:rPr>
          <w:spacing w:val="-6"/>
        </w:rPr>
        <w:t xml:space="preserve"> </w:t>
      </w:r>
      <w:r>
        <w:t>or</w:t>
      </w:r>
      <w:r>
        <w:rPr>
          <w:spacing w:val="-6"/>
        </w:rPr>
        <w:t xml:space="preserve"> </w:t>
      </w:r>
      <w:r>
        <w:rPr>
          <w:spacing w:val="-1"/>
        </w:rPr>
        <w:t>the</w:t>
      </w:r>
      <w:r>
        <w:rPr>
          <w:spacing w:val="-5"/>
        </w:rPr>
        <w:t xml:space="preserve"> </w:t>
      </w:r>
      <w:r>
        <w:rPr>
          <w:spacing w:val="-1"/>
        </w:rPr>
        <w:t>Individuals</w:t>
      </w:r>
      <w:r>
        <w:rPr>
          <w:spacing w:val="-7"/>
        </w:rPr>
        <w:t xml:space="preserve"> </w:t>
      </w:r>
      <w:r>
        <w:rPr>
          <w:spacing w:val="-2"/>
        </w:rPr>
        <w:t>with</w:t>
      </w:r>
      <w:r>
        <w:rPr>
          <w:spacing w:val="-7"/>
        </w:rPr>
        <w:t xml:space="preserve"> </w:t>
      </w:r>
      <w:r>
        <w:rPr>
          <w:spacing w:val="-1"/>
        </w:rPr>
        <w:t>Disabilities</w:t>
      </w:r>
      <w:r>
        <w:rPr>
          <w:spacing w:val="-7"/>
        </w:rPr>
        <w:t xml:space="preserve"> </w:t>
      </w:r>
      <w:r>
        <w:rPr>
          <w:spacing w:val="-1"/>
        </w:rPr>
        <w:t>Education</w:t>
      </w:r>
      <w:r>
        <w:rPr>
          <w:spacing w:val="-7"/>
        </w:rPr>
        <w:t xml:space="preserve"> </w:t>
      </w:r>
      <w:r>
        <w:rPr>
          <w:spacing w:val="-2"/>
        </w:rPr>
        <w:t>Act.</w:t>
      </w:r>
    </w:p>
    <w:p w14:paraId="7E987C16" w14:textId="073D3E86" w:rsidR="00CD227B" w:rsidRDefault="00E017F3">
      <w:pPr>
        <w:pStyle w:val="BodyText"/>
        <w:tabs>
          <w:tab w:val="left" w:pos="839"/>
        </w:tabs>
        <w:spacing w:line="245" w:lineRule="auto"/>
        <w:ind w:left="840" w:right="100" w:hanging="721"/>
      </w:pPr>
      <w:r>
        <w:rPr>
          <w:noProof/>
        </w:rPr>
        <mc:AlternateContent>
          <mc:Choice Requires="wpg">
            <w:drawing>
              <wp:anchor distT="0" distB="0" distL="114300" distR="114300" simplePos="0" relativeHeight="251654144" behindDoc="1" locked="0" layoutInCell="1" allowOverlap="1" wp14:anchorId="632F1AFD" wp14:editId="78E1BDDA">
                <wp:simplePos x="0" y="0"/>
                <wp:positionH relativeFrom="page">
                  <wp:posOffset>953135</wp:posOffset>
                </wp:positionH>
                <wp:positionV relativeFrom="paragraph">
                  <wp:posOffset>161925</wp:posOffset>
                </wp:positionV>
                <wp:extent cx="5723890" cy="53340"/>
                <wp:effectExtent l="635" t="0" r="15875" b="13335"/>
                <wp:wrapNone/>
                <wp:docPr id="37"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3890" cy="53340"/>
                          <a:chOff x="1501" y="255"/>
                          <a:chExt cx="9014" cy="84"/>
                        </a:xfrm>
                      </wpg:grpSpPr>
                      <wpg:grpSp>
                        <wpg:cNvPr id="38" name="Group 41"/>
                        <wpg:cNvGrpSpPr>
                          <a:grpSpLocks/>
                        </wpg:cNvGrpSpPr>
                        <wpg:grpSpPr bwMode="auto">
                          <a:xfrm>
                            <a:off x="1507" y="261"/>
                            <a:ext cx="9003" cy="2"/>
                            <a:chOff x="1507" y="261"/>
                            <a:chExt cx="9003" cy="2"/>
                          </a:xfrm>
                        </wpg:grpSpPr>
                        <wps:wsp>
                          <wps:cNvPr id="39" name="Freeform 42"/>
                          <wps:cNvSpPr>
                            <a:spLocks/>
                          </wps:cNvSpPr>
                          <wps:spPr bwMode="auto">
                            <a:xfrm>
                              <a:off x="1507" y="261"/>
                              <a:ext cx="9003" cy="2"/>
                            </a:xfrm>
                            <a:custGeom>
                              <a:avLst/>
                              <a:gdLst>
                                <a:gd name="T0" fmla="+- 0 1507 1507"/>
                                <a:gd name="T1" fmla="*/ T0 w 9003"/>
                                <a:gd name="T2" fmla="+- 0 10510 1507"/>
                                <a:gd name="T3" fmla="*/ T2 w 9003"/>
                              </a:gdLst>
                              <a:ahLst/>
                              <a:cxnLst>
                                <a:cxn ang="0">
                                  <a:pos x="T1" y="0"/>
                                </a:cxn>
                                <a:cxn ang="0">
                                  <a:pos x="T3" y="0"/>
                                </a:cxn>
                              </a:cxnLst>
                              <a:rect l="0" t="0" r="r" b="b"/>
                              <a:pathLst>
                                <a:path w="9003">
                                  <a:moveTo>
                                    <a:pt x="0" y="0"/>
                                  </a:moveTo>
                                  <a:lnTo>
                                    <a:pt x="900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39"/>
                        <wpg:cNvGrpSpPr>
                          <a:grpSpLocks/>
                        </wpg:cNvGrpSpPr>
                        <wpg:grpSpPr bwMode="auto">
                          <a:xfrm>
                            <a:off x="1507" y="333"/>
                            <a:ext cx="9003" cy="2"/>
                            <a:chOff x="1507" y="333"/>
                            <a:chExt cx="9003" cy="2"/>
                          </a:xfrm>
                        </wpg:grpSpPr>
                        <wps:wsp>
                          <wps:cNvPr id="41" name="Freeform 40"/>
                          <wps:cNvSpPr>
                            <a:spLocks/>
                          </wps:cNvSpPr>
                          <wps:spPr bwMode="auto">
                            <a:xfrm>
                              <a:off x="1507" y="333"/>
                              <a:ext cx="9003" cy="2"/>
                            </a:xfrm>
                            <a:custGeom>
                              <a:avLst/>
                              <a:gdLst>
                                <a:gd name="T0" fmla="+- 0 1507 1507"/>
                                <a:gd name="T1" fmla="*/ T0 w 9003"/>
                                <a:gd name="T2" fmla="+- 0 10510 1507"/>
                                <a:gd name="T3" fmla="*/ T2 w 9003"/>
                              </a:gdLst>
                              <a:ahLst/>
                              <a:cxnLst>
                                <a:cxn ang="0">
                                  <a:pos x="T1" y="0"/>
                                </a:cxn>
                                <a:cxn ang="0">
                                  <a:pos x="T3" y="0"/>
                                </a:cxn>
                              </a:cxnLst>
                              <a:rect l="0" t="0" r="r" b="b"/>
                              <a:pathLst>
                                <a:path w="9003">
                                  <a:moveTo>
                                    <a:pt x="0" y="0"/>
                                  </a:moveTo>
                                  <a:lnTo>
                                    <a:pt x="900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8" o:spid="_x0000_s1026" style="position:absolute;margin-left:75.05pt;margin-top:12.75pt;width:450.7pt;height:4.2pt;z-index:-251662336;mso-position-horizontal-relative:page" coordorigin="1501,255" coordsize="9014,8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">
                <v:group id="Group 41" o:spid="_x0000_s1027" style="position:absolute;left:1507;top:261;width:9003;height:2" coordorigin="1507,261" coordsize="9003,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WP6SfMIAAADbAAAADwAA&#10;AAAAAAAAAAAAAACpAgAAZHJzL2Rvd25yZXYueG1sUEsFBgAAAAAEAAQA+gAAAJgDAAAAAA==&#10;">
                  <v:polyline id="Freeform 42" o:spid="_x0000_s1028" style="position:absolute;visibility:visible;mso-wrap-style:square;v-text-anchor:top" points="1507,261,10510,261" coordsize="9003,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8Sk5wwAA&#10;ANsAAAAPAAAAZHJzL2Rvd25yZXYueG1sRI9Pa8JAFMTvhX6H5QleSt1EoWh0lRBQ9NZGoddH9pkE&#10;s29Ddps/394tFHocZuY3zO4wmkb01LnasoJ4EYEgLqyuuVRwux7f1yCcR9bYWCYFEzk47F9fdpho&#10;O/AX9bkvRYCwS1BB5X2bSOmKigy6hW2Jg3e3nUEfZFdK3eEQ4KaRyyj6kAZrDgsVtpRVVDzyH6Ng&#10;M16GIY2b6XZ/Iztlp3L6fnwqNZ+N6RaEp9H/h//aZ61gtYHfL+EHyP0T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d8Sk5wwAAANsAAAAPAAAAAAAAAAAAAAAAAJcCAABkcnMvZG93&#10;bnJldi54bWxQSwUGAAAAAAQABAD1AAAAhwMAAAAA&#10;" filled="f" strokeweight=".58pt">
                    <v:path arrowok="t" o:connecttype="custom" o:connectlocs="0,0;9003,0" o:connectangles="0,0"/>
                  </v:polyline>
                </v:group>
                <v:group id="Group 39" o:spid="_x0000_s1029" style="position:absolute;left:1507;top:333;width:9003;height:2" coordorigin="1507,333" coordsize="9003,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P6O7QfDAAAA2wAAAA8A&#10;AAAAAAAAAAAAAAAAqQIAAGRycy9kb3ducmV2LnhtbFBLBQYAAAAABAAEAPoAAACZAwAAAAA=&#10;">
                  <v:polyline id="Freeform 40" o:spid="_x0000_s1030" style="position:absolute;visibility:visible;mso-wrap-style:square;v-text-anchor:top" points="1507,333,10510,333" coordsize="9003,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7gVZCwgAA&#10;ANsAAAAPAAAAZHJzL2Rvd25yZXYueG1sRI9Bi8IwFITvwv6H8Ba8iKYVWbTbKCIoettVweujebal&#10;zUtpsrb990YQ9jjMzDdMuulNLR7UutKygngWgSDOrC45V3C97KdLEM4ja6wtk4KBHGzWH6MUE207&#10;/qXH2eciQNglqKDwvkmkdFlBBt3MNsTBu9vWoA+yzaVusQtwU8t5FH1JgyWHhQIb2hWUVec/o2DV&#10;n7puG9fD9T4hO+wO+XCrfpQaf/bbbxCeev8ffrePWsEihteX8APk+gk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uBVkLCAAAA2wAAAA8AAAAAAAAAAAAAAAAAlwIAAGRycy9kb3du&#10;cmV2LnhtbFBLBQYAAAAABAAEAPUAAACGAwAAAAA=&#10;" filled="f" strokeweight=".58pt">
                    <v:path arrowok="t" o:connecttype="custom" o:connectlocs="0,0;9003,0" o:connectangles="0,0"/>
                  </v:polyline>
                </v:group>
                <w10:wrap anchorx="page"/>
              </v:group>
            </w:pict>
          </mc:Fallback>
        </mc:AlternateContent>
      </w:r>
      <w:r>
        <w:t>[(e)</w:t>
      </w:r>
      <w:r>
        <w:tab/>
        <w:t>The</w:t>
      </w:r>
      <w:r>
        <w:rPr>
          <w:spacing w:val="-5"/>
        </w:rPr>
        <w:t xml:space="preserve"> </w:t>
      </w:r>
      <w:r>
        <w:rPr>
          <w:spacing w:val="-1"/>
        </w:rPr>
        <w:t>state</w:t>
      </w:r>
      <w:r>
        <w:rPr>
          <w:spacing w:val="-5"/>
        </w:rPr>
        <w:t xml:space="preserve"> </w:t>
      </w:r>
      <w:r>
        <w:rPr>
          <w:spacing w:val="-1"/>
        </w:rPr>
        <w:t>shall</w:t>
      </w:r>
      <w:r>
        <w:rPr>
          <w:spacing w:val="-5"/>
        </w:rPr>
        <w:t xml:space="preserve"> </w:t>
      </w:r>
      <w:r>
        <w:rPr>
          <w:spacing w:val="-2"/>
        </w:rPr>
        <w:t>make</w:t>
      </w:r>
      <w:r>
        <w:rPr>
          <w:spacing w:val="-5"/>
        </w:rPr>
        <w:t xml:space="preserve"> </w:t>
      </w:r>
      <w:r>
        <w:rPr>
          <w:spacing w:val="-1"/>
        </w:rPr>
        <w:t>suitable</w:t>
      </w:r>
      <w:r>
        <w:rPr>
          <w:spacing w:val="-4"/>
        </w:rPr>
        <w:t xml:space="preserve"> </w:t>
      </w:r>
      <w:r>
        <w:rPr>
          <w:spacing w:val="-1"/>
        </w:rPr>
        <w:t>student</w:t>
      </w:r>
      <w:r>
        <w:rPr>
          <w:spacing w:val="-6"/>
        </w:rPr>
        <w:t xml:space="preserve"> </w:t>
      </w:r>
      <w:r>
        <w:rPr>
          <w:spacing w:val="-1"/>
        </w:rPr>
        <w:t>instructional</w:t>
      </w:r>
      <w:r>
        <w:rPr>
          <w:spacing w:val="-5"/>
        </w:rPr>
        <w:t xml:space="preserve"> </w:t>
      </w:r>
      <w:r>
        <w:rPr>
          <w:spacing w:val="-1"/>
        </w:rPr>
        <w:t>materials</w:t>
      </w:r>
      <w:r>
        <w:rPr>
          <w:spacing w:val="-6"/>
        </w:rPr>
        <w:t xml:space="preserve"> </w:t>
      </w:r>
      <w:r>
        <w:rPr>
          <w:spacing w:val="-1"/>
        </w:rPr>
        <w:t>available</w:t>
      </w:r>
      <w:r>
        <w:rPr>
          <w:spacing w:val="-5"/>
        </w:rPr>
        <w:t xml:space="preserve"> </w:t>
      </w:r>
      <w:r>
        <w:rPr>
          <w:spacing w:val="-1"/>
        </w:rPr>
        <w:t>in</w:t>
      </w:r>
      <w:r>
        <w:rPr>
          <w:spacing w:val="-6"/>
        </w:rPr>
        <w:t xml:space="preserve"> </w:t>
      </w:r>
      <w:r>
        <w:rPr>
          <w:spacing w:val="-1"/>
        </w:rPr>
        <w:t>large</w:t>
      </w:r>
      <w:r>
        <w:rPr>
          <w:spacing w:val="-5"/>
        </w:rPr>
        <w:t xml:space="preserve"> </w:t>
      </w:r>
      <w:r>
        <w:rPr>
          <w:spacing w:val="-1"/>
        </w:rPr>
        <w:t>type.</w:t>
      </w:r>
      <w:r>
        <w:rPr>
          <w:spacing w:val="-4"/>
        </w:rPr>
        <w:t xml:space="preserve"> </w:t>
      </w:r>
      <w:r>
        <w:t>The</w:t>
      </w:r>
      <w:r>
        <w:rPr>
          <w:spacing w:val="-5"/>
        </w:rPr>
        <w:t xml:space="preserve"> </w:t>
      </w:r>
      <w:r>
        <w:rPr>
          <w:spacing w:val="-1"/>
        </w:rPr>
        <w:t>commissioner</w:t>
      </w:r>
      <w:r>
        <w:rPr>
          <w:spacing w:val="-4"/>
        </w:rPr>
        <w:t xml:space="preserve"> </w:t>
      </w:r>
      <w:proofErr w:type="gramStart"/>
      <w:r>
        <w:t>of</w:t>
      </w:r>
      <w:r>
        <w:rPr>
          <w:w w:val="99"/>
        </w:rPr>
        <w:t xml:space="preserve"> </w:t>
      </w:r>
      <w:r>
        <w:rPr>
          <w:strike/>
          <w:w w:val="99"/>
        </w:rPr>
        <w:t xml:space="preserve"> </w:t>
      </w:r>
      <w:r>
        <w:rPr>
          <w:strike/>
          <w:u w:val="single" w:color="000000"/>
        </w:rPr>
        <w:t>education</w:t>
      </w:r>
      <w:proofErr w:type="gramEnd"/>
      <w:r>
        <w:rPr>
          <w:strike/>
          <w:spacing w:val="-8"/>
          <w:u w:val="single" w:color="000000"/>
        </w:rPr>
        <w:t xml:space="preserve"> </w:t>
      </w:r>
      <w:r>
        <w:rPr>
          <w:strike/>
          <w:spacing w:val="-1"/>
          <w:u w:val="single" w:color="000000"/>
        </w:rPr>
        <w:t>shall</w:t>
      </w:r>
      <w:r>
        <w:rPr>
          <w:strike/>
          <w:spacing w:val="-7"/>
          <w:u w:val="single" w:color="000000"/>
        </w:rPr>
        <w:t xml:space="preserve"> </w:t>
      </w:r>
      <w:r>
        <w:rPr>
          <w:strike/>
          <w:u w:val="single" w:color="000000"/>
        </w:rPr>
        <w:t>develop</w:t>
      </w:r>
      <w:r>
        <w:rPr>
          <w:strike/>
          <w:spacing w:val="-5"/>
          <w:u w:val="single" w:color="000000"/>
        </w:rPr>
        <w:t xml:space="preserve"> </w:t>
      </w:r>
      <w:r>
        <w:rPr>
          <w:strike/>
          <w:spacing w:val="-1"/>
          <w:u w:val="single" w:color="000000"/>
        </w:rPr>
        <w:t>specifications</w:t>
      </w:r>
      <w:r>
        <w:rPr>
          <w:strike/>
          <w:spacing w:val="-8"/>
          <w:u w:val="single" w:color="000000"/>
        </w:rPr>
        <w:t xml:space="preserve"> </w:t>
      </w:r>
      <w:r>
        <w:rPr>
          <w:strike/>
          <w:spacing w:val="-1"/>
          <w:u w:val="single" w:color="000000"/>
        </w:rPr>
        <w:t>for</w:t>
      </w:r>
      <w:r>
        <w:rPr>
          <w:strike/>
          <w:spacing w:val="-5"/>
          <w:u w:val="single" w:color="000000"/>
        </w:rPr>
        <w:t xml:space="preserve"> </w:t>
      </w:r>
      <w:r>
        <w:rPr>
          <w:strike/>
          <w:spacing w:val="-1"/>
          <w:u w:val="single" w:color="000000"/>
        </w:rPr>
        <w:t>large</w:t>
      </w:r>
      <w:r>
        <w:rPr>
          <w:strike/>
          <w:spacing w:val="-6"/>
          <w:u w:val="single" w:color="000000"/>
        </w:rPr>
        <w:t xml:space="preserve"> </w:t>
      </w:r>
      <w:r>
        <w:rPr>
          <w:strike/>
          <w:spacing w:val="-1"/>
          <w:u w:val="single" w:color="000000"/>
        </w:rPr>
        <w:t>type</w:t>
      </w:r>
      <w:r>
        <w:rPr>
          <w:strike/>
          <w:spacing w:val="-6"/>
          <w:u w:val="single" w:color="000000"/>
        </w:rPr>
        <w:t xml:space="preserve"> </w:t>
      </w:r>
      <w:r>
        <w:rPr>
          <w:strike/>
          <w:spacing w:val="-1"/>
          <w:u w:val="single" w:color="000000"/>
        </w:rPr>
        <w:t>instructional</w:t>
      </w:r>
      <w:r>
        <w:rPr>
          <w:strike/>
          <w:spacing w:val="-7"/>
          <w:u w:val="single" w:color="000000"/>
        </w:rPr>
        <w:t xml:space="preserve"> </w:t>
      </w:r>
      <w:r>
        <w:rPr>
          <w:strike/>
          <w:spacing w:val="-1"/>
          <w:u w:val="single" w:color="000000"/>
        </w:rPr>
        <w:t>materials</w:t>
      </w:r>
      <w:r>
        <w:rPr>
          <w:strike/>
          <w:spacing w:val="-6"/>
          <w:u w:val="single" w:color="000000"/>
        </w:rPr>
        <w:t xml:space="preserve"> </w:t>
      </w:r>
      <w:r>
        <w:rPr>
          <w:strike/>
          <w:spacing w:val="-1"/>
          <w:u w:val="single" w:color="000000"/>
        </w:rPr>
        <w:t>and</w:t>
      </w:r>
      <w:r>
        <w:rPr>
          <w:strike/>
          <w:spacing w:val="-6"/>
          <w:u w:val="single" w:color="000000"/>
        </w:rPr>
        <w:t xml:space="preserve"> </w:t>
      </w:r>
      <w:r>
        <w:rPr>
          <w:strike/>
          <w:spacing w:val="-1"/>
          <w:u w:val="single" w:color="000000"/>
        </w:rPr>
        <w:t>notify</w:t>
      </w:r>
      <w:r>
        <w:rPr>
          <w:strike/>
          <w:spacing w:val="-9"/>
          <w:u w:val="single" w:color="000000"/>
        </w:rPr>
        <w:t xml:space="preserve"> </w:t>
      </w:r>
      <w:r>
        <w:rPr>
          <w:strike/>
          <w:spacing w:val="-1"/>
          <w:u w:val="single" w:color="000000"/>
        </w:rPr>
        <w:t>publishers</w:t>
      </w:r>
      <w:r>
        <w:rPr>
          <w:strike/>
          <w:spacing w:val="-7"/>
          <w:u w:val="single" w:color="000000"/>
        </w:rPr>
        <w:t xml:space="preserve"> </w:t>
      </w:r>
      <w:r>
        <w:rPr>
          <w:strike/>
          <w:u w:val="single" w:color="000000"/>
        </w:rPr>
        <w:t>of</w:t>
      </w:r>
      <w:r>
        <w:rPr>
          <w:strike/>
          <w:spacing w:val="-7"/>
          <w:u w:val="single" w:color="000000"/>
        </w:rPr>
        <w:t xml:space="preserve"> </w:t>
      </w:r>
      <w:r>
        <w:rPr>
          <w:strike/>
          <w:spacing w:val="-1"/>
          <w:u w:val="single" w:color="000000"/>
        </w:rPr>
        <w:t>student</w:t>
      </w:r>
      <w:r>
        <w:rPr>
          <w:w w:val="99"/>
        </w:rPr>
        <w:t xml:space="preserve"> </w:t>
      </w:r>
      <w:r>
        <w:rPr>
          <w:strike/>
          <w:w w:val="99"/>
        </w:rPr>
        <w:t xml:space="preserve"> </w:t>
      </w:r>
      <w:r>
        <w:rPr>
          <w:strike/>
          <w:spacing w:val="-1"/>
          <w:u w:val="single" w:color="000000"/>
        </w:rPr>
        <w:t>instructional</w:t>
      </w:r>
      <w:r>
        <w:rPr>
          <w:strike/>
          <w:spacing w:val="-6"/>
          <w:u w:val="single" w:color="000000"/>
        </w:rPr>
        <w:t xml:space="preserve"> </w:t>
      </w:r>
      <w:r>
        <w:rPr>
          <w:strike/>
          <w:spacing w:val="-1"/>
          <w:u w:val="single" w:color="000000"/>
        </w:rPr>
        <w:t>materials</w:t>
      </w:r>
      <w:r>
        <w:rPr>
          <w:strike/>
          <w:spacing w:val="-5"/>
          <w:u w:val="single" w:color="000000"/>
        </w:rPr>
        <w:t xml:space="preserve"> </w:t>
      </w:r>
      <w:r>
        <w:rPr>
          <w:strike/>
          <w:spacing w:val="-1"/>
          <w:u w:val="single" w:color="000000"/>
        </w:rPr>
        <w:t>suitable</w:t>
      </w:r>
      <w:r>
        <w:rPr>
          <w:strike/>
          <w:spacing w:val="-5"/>
          <w:u w:val="single" w:color="000000"/>
        </w:rPr>
        <w:t xml:space="preserve"> </w:t>
      </w:r>
      <w:r>
        <w:rPr>
          <w:strike/>
          <w:spacing w:val="-1"/>
          <w:u w:val="single" w:color="000000"/>
        </w:rPr>
        <w:t>for</w:t>
      </w:r>
      <w:r>
        <w:rPr>
          <w:strike/>
          <w:spacing w:val="-4"/>
          <w:u w:val="single" w:color="000000"/>
        </w:rPr>
        <w:t xml:space="preserve"> </w:t>
      </w:r>
      <w:r>
        <w:rPr>
          <w:strike/>
          <w:u w:val="single" w:color="000000"/>
        </w:rPr>
        <w:t>production</w:t>
      </w:r>
      <w:r>
        <w:rPr>
          <w:strike/>
          <w:spacing w:val="-7"/>
          <w:u w:val="single" w:color="000000"/>
        </w:rPr>
        <w:t xml:space="preserve"> </w:t>
      </w:r>
      <w:r>
        <w:rPr>
          <w:strike/>
          <w:spacing w:val="-1"/>
          <w:u w:val="single" w:color="000000"/>
        </w:rPr>
        <w:t>in</w:t>
      </w:r>
      <w:r>
        <w:rPr>
          <w:strike/>
          <w:spacing w:val="-6"/>
          <w:u w:val="single" w:color="000000"/>
        </w:rPr>
        <w:t xml:space="preserve"> </w:t>
      </w:r>
      <w:r>
        <w:rPr>
          <w:strike/>
          <w:spacing w:val="-1"/>
          <w:u w:val="single" w:color="000000"/>
        </w:rPr>
        <w:t>large</w:t>
      </w:r>
      <w:r>
        <w:rPr>
          <w:strike/>
          <w:spacing w:val="-4"/>
          <w:u w:val="single" w:color="000000"/>
        </w:rPr>
        <w:t xml:space="preserve"> </w:t>
      </w:r>
      <w:r>
        <w:rPr>
          <w:strike/>
          <w:spacing w:val="-1"/>
          <w:u w:val="single" w:color="000000"/>
        </w:rPr>
        <w:t>type.</w:t>
      </w:r>
      <w:r>
        <w:rPr>
          <w:strike/>
          <w:spacing w:val="-5"/>
          <w:u w:val="single" w:color="000000"/>
        </w:rPr>
        <w:t xml:space="preserve"> </w:t>
      </w:r>
      <w:r>
        <w:rPr>
          <w:strike/>
          <w:u w:val="single" w:color="000000"/>
        </w:rPr>
        <w:t>The</w:t>
      </w:r>
      <w:r>
        <w:rPr>
          <w:strike/>
          <w:spacing w:val="-4"/>
          <w:u w:val="single" w:color="000000"/>
        </w:rPr>
        <w:t xml:space="preserve"> </w:t>
      </w:r>
      <w:r>
        <w:rPr>
          <w:strike/>
          <w:spacing w:val="-1"/>
          <w:u w:val="single" w:color="000000"/>
        </w:rPr>
        <w:t>publisher</w:t>
      </w:r>
      <w:r>
        <w:rPr>
          <w:strike/>
          <w:spacing w:val="-5"/>
          <w:u w:val="single" w:color="000000"/>
        </w:rPr>
        <w:t xml:space="preserve"> </w:t>
      </w:r>
      <w:r>
        <w:rPr>
          <w:strike/>
          <w:spacing w:val="-2"/>
          <w:u w:val="single" w:color="000000"/>
        </w:rPr>
        <w:t>may</w:t>
      </w:r>
      <w:r>
        <w:rPr>
          <w:strike/>
          <w:spacing w:val="-8"/>
          <w:u w:val="single" w:color="000000"/>
        </w:rPr>
        <w:t xml:space="preserve"> </w:t>
      </w:r>
      <w:r>
        <w:rPr>
          <w:strike/>
          <w:spacing w:val="-1"/>
          <w:u w:val="single" w:color="000000"/>
        </w:rPr>
        <w:t>elect</w:t>
      </w:r>
      <w:r>
        <w:rPr>
          <w:strike/>
          <w:spacing w:val="-5"/>
          <w:u w:val="single" w:color="000000"/>
        </w:rPr>
        <w:t xml:space="preserve"> </w:t>
      </w:r>
      <w:r>
        <w:rPr>
          <w:strike/>
          <w:spacing w:val="-1"/>
          <w:u w:val="single" w:color="000000"/>
        </w:rPr>
        <w:t>to</w:t>
      </w:r>
      <w:r>
        <w:rPr>
          <w:strike/>
          <w:spacing w:val="-4"/>
          <w:u w:val="single" w:color="000000"/>
        </w:rPr>
        <w:t xml:space="preserve"> </w:t>
      </w:r>
      <w:r>
        <w:rPr>
          <w:strike/>
          <w:spacing w:val="-1"/>
          <w:u w:val="single" w:color="000000"/>
        </w:rPr>
        <w:t>supply</w:t>
      </w:r>
      <w:r>
        <w:rPr>
          <w:strike/>
          <w:spacing w:val="-8"/>
          <w:u w:val="single" w:color="000000"/>
        </w:rPr>
        <w:t xml:space="preserve"> </w:t>
      </w:r>
      <w:r>
        <w:rPr>
          <w:strike/>
          <w:spacing w:val="-1"/>
          <w:u w:val="single" w:color="000000"/>
        </w:rPr>
        <w:t>the</w:t>
      </w:r>
      <w:r>
        <w:rPr>
          <w:strike/>
          <w:spacing w:val="-4"/>
          <w:u w:val="single" w:color="000000"/>
        </w:rPr>
        <w:t xml:space="preserve"> </w:t>
      </w:r>
      <w:r>
        <w:rPr>
          <w:strike/>
          <w:spacing w:val="-1"/>
          <w:u w:val="single" w:color="000000"/>
        </w:rPr>
        <w:t>large</w:t>
      </w:r>
      <w:r>
        <w:rPr>
          <w:strike/>
          <w:spacing w:val="-5"/>
          <w:u w:val="single" w:color="000000"/>
        </w:rPr>
        <w:t xml:space="preserve"> </w:t>
      </w:r>
      <w:proofErr w:type="gramStart"/>
      <w:r>
        <w:rPr>
          <w:strike/>
          <w:spacing w:val="-1"/>
          <w:u w:val="single" w:color="000000"/>
        </w:rPr>
        <w:t>type</w:t>
      </w:r>
      <w:r>
        <w:rPr>
          <w:w w:val="99"/>
        </w:rPr>
        <w:t xml:space="preserve"> </w:t>
      </w:r>
      <w:r>
        <w:rPr>
          <w:strike/>
          <w:w w:val="99"/>
        </w:rPr>
        <w:t xml:space="preserve"> </w:t>
      </w:r>
      <w:r>
        <w:rPr>
          <w:strike/>
          <w:spacing w:val="-1"/>
          <w:u w:val="single" w:color="000000"/>
        </w:rPr>
        <w:t>materials</w:t>
      </w:r>
      <w:proofErr w:type="gramEnd"/>
      <w:r>
        <w:rPr>
          <w:strike/>
          <w:spacing w:val="-1"/>
          <w:u w:val="single" w:color="000000"/>
        </w:rPr>
        <w:t>,</w:t>
      </w:r>
      <w:r>
        <w:rPr>
          <w:strike/>
          <w:spacing w:val="-6"/>
          <w:u w:val="single" w:color="000000"/>
        </w:rPr>
        <w:t xml:space="preserve"> </w:t>
      </w:r>
      <w:r>
        <w:rPr>
          <w:strike/>
          <w:u w:val="single" w:color="000000"/>
        </w:rPr>
        <w:t>or</w:t>
      </w:r>
      <w:r>
        <w:rPr>
          <w:strike/>
          <w:spacing w:val="-6"/>
          <w:u w:val="single" w:color="000000"/>
        </w:rPr>
        <w:t xml:space="preserve"> </w:t>
      </w:r>
      <w:r>
        <w:rPr>
          <w:strike/>
          <w:spacing w:val="-1"/>
          <w:u w:val="single" w:color="000000"/>
        </w:rPr>
        <w:t>the</w:t>
      </w:r>
      <w:r>
        <w:rPr>
          <w:strike/>
          <w:spacing w:val="-5"/>
          <w:u w:val="single" w:color="000000"/>
        </w:rPr>
        <w:t xml:space="preserve"> </w:t>
      </w:r>
      <w:r>
        <w:rPr>
          <w:strike/>
          <w:spacing w:val="-1"/>
          <w:u w:val="single" w:color="000000"/>
        </w:rPr>
        <w:t>commissioner</w:t>
      </w:r>
      <w:r>
        <w:rPr>
          <w:strike/>
          <w:spacing w:val="-6"/>
          <w:u w:val="single" w:color="000000"/>
        </w:rPr>
        <w:t xml:space="preserve"> </w:t>
      </w:r>
      <w:r>
        <w:rPr>
          <w:strike/>
          <w:spacing w:val="-2"/>
          <w:u w:val="single" w:color="000000"/>
        </w:rPr>
        <w:t>may</w:t>
      </w:r>
      <w:r>
        <w:rPr>
          <w:strike/>
          <w:spacing w:val="-9"/>
          <w:u w:val="single" w:color="000000"/>
        </w:rPr>
        <w:t xml:space="preserve"> </w:t>
      </w:r>
      <w:r>
        <w:rPr>
          <w:strike/>
          <w:spacing w:val="-1"/>
          <w:u w:val="single" w:color="000000"/>
        </w:rPr>
        <w:t>enter</w:t>
      </w:r>
      <w:r>
        <w:rPr>
          <w:strike/>
          <w:spacing w:val="-6"/>
          <w:u w:val="single" w:color="000000"/>
        </w:rPr>
        <w:t xml:space="preserve"> </w:t>
      </w:r>
      <w:r>
        <w:rPr>
          <w:strike/>
          <w:spacing w:val="-1"/>
          <w:u w:val="single" w:color="000000"/>
        </w:rPr>
        <w:t>into</w:t>
      </w:r>
      <w:r>
        <w:rPr>
          <w:strike/>
          <w:spacing w:val="-6"/>
          <w:u w:val="single" w:color="000000"/>
        </w:rPr>
        <w:t xml:space="preserve"> </w:t>
      </w:r>
      <w:r>
        <w:rPr>
          <w:strike/>
          <w:spacing w:val="-1"/>
          <w:u w:val="single" w:color="000000"/>
        </w:rPr>
        <w:t>contracts</w:t>
      </w:r>
      <w:r>
        <w:rPr>
          <w:strike/>
          <w:spacing w:val="-6"/>
          <w:u w:val="single" w:color="000000"/>
        </w:rPr>
        <w:t xml:space="preserve"> </w:t>
      </w:r>
      <w:r>
        <w:rPr>
          <w:strike/>
          <w:spacing w:val="-1"/>
          <w:u w:val="single" w:color="000000"/>
        </w:rPr>
        <w:t>for</w:t>
      </w:r>
      <w:r>
        <w:rPr>
          <w:strike/>
          <w:spacing w:val="-5"/>
          <w:u w:val="single" w:color="000000"/>
        </w:rPr>
        <w:t xml:space="preserve"> </w:t>
      </w:r>
      <w:r>
        <w:rPr>
          <w:strike/>
          <w:spacing w:val="-1"/>
          <w:u w:val="single" w:color="000000"/>
        </w:rPr>
        <w:t>producing</w:t>
      </w:r>
      <w:r>
        <w:rPr>
          <w:strike/>
          <w:spacing w:val="-8"/>
          <w:u w:val="single" w:color="000000"/>
        </w:rPr>
        <w:t xml:space="preserve"> </w:t>
      </w:r>
      <w:r>
        <w:rPr>
          <w:strike/>
          <w:spacing w:val="-1"/>
          <w:u w:val="single" w:color="000000"/>
        </w:rPr>
        <w:t>large</w:t>
      </w:r>
      <w:r>
        <w:rPr>
          <w:strike/>
          <w:spacing w:val="-5"/>
          <w:u w:val="single" w:color="000000"/>
        </w:rPr>
        <w:t xml:space="preserve"> </w:t>
      </w:r>
      <w:r>
        <w:rPr>
          <w:strike/>
          <w:spacing w:val="-1"/>
          <w:u w:val="single" w:color="000000"/>
        </w:rPr>
        <w:t>type</w:t>
      </w:r>
      <w:r>
        <w:rPr>
          <w:strike/>
          <w:spacing w:val="-6"/>
          <w:u w:val="single" w:color="000000"/>
        </w:rPr>
        <w:t xml:space="preserve"> </w:t>
      </w:r>
      <w:r>
        <w:rPr>
          <w:strike/>
          <w:spacing w:val="-1"/>
          <w:u w:val="single" w:color="000000"/>
        </w:rPr>
        <w:t>instructional</w:t>
      </w:r>
      <w:r>
        <w:rPr>
          <w:strike/>
          <w:spacing w:val="-6"/>
          <w:u w:val="single" w:color="000000"/>
        </w:rPr>
        <w:t xml:space="preserve"> </w:t>
      </w:r>
      <w:r>
        <w:rPr>
          <w:strike/>
          <w:spacing w:val="-1"/>
          <w:u w:val="single" w:color="000000"/>
        </w:rPr>
        <w:t>materials.</w:t>
      </w:r>
      <w:r>
        <w:rPr>
          <w:spacing w:val="-1"/>
        </w:rPr>
        <w:t>]</w:t>
      </w:r>
    </w:p>
    <w:p w14:paraId="3ADD422B" w14:textId="4DBF1BF3" w:rsidR="00CD227B" w:rsidRDefault="00E017F3">
      <w:pPr>
        <w:pStyle w:val="BodyText"/>
        <w:numPr>
          <w:ilvl w:val="0"/>
          <w:numId w:val="5"/>
        </w:numPr>
        <w:tabs>
          <w:tab w:val="left" w:pos="394"/>
        </w:tabs>
        <w:spacing w:line="245" w:lineRule="auto"/>
        <w:ind w:left="840" w:right="174"/>
      </w:pPr>
      <w:r>
        <w:rPr>
          <w:spacing w:val="-1"/>
        </w:rPr>
        <w:t>[</w:t>
      </w:r>
      <w:r>
        <w:rPr>
          <w:strike/>
          <w:spacing w:val="-1"/>
          <w:u w:val="single" w:color="000000"/>
        </w:rPr>
        <w:t>(f)</w:t>
      </w:r>
      <w:proofErr w:type="gramStart"/>
      <w:r>
        <w:rPr>
          <w:spacing w:val="-1"/>
        </w:rPr>
        <w:t>]</w:t>
      </w:r>
      <w:r>
        <w:t xml:space="preserve"> </w:t>
      </w:r>
      <w:r>
        <w:rPr>
          <w:spacing w:val="2"/>
        </w:rPr>
        <w:t xml:space="preserve"> </w:t>
      </w:r>
      <w:r>
        <w:rPr>
          <w:spacing w:val="-1"/>
        </w:rPr>
        <w:t>Gifts</w:t>
      </w:r>
      <w:proofErr w:type="gramEnd"/>
      <w:r>
        <w:rPr>
          <w:spacing w:val="-5"/>
        </w:rPr>
        <w:t xml:space="preserve"> </w:t>
      </w:r>
      <w:r>
        <w:t>of</w:t>
      </w:r>
      <w:r>
        <w:rPr>
          <w:spacing w:val="-6"/>
        </w:rPr>
        <w:t xml:space="preserve"> </w:t>
      </w:r>
      <w:r>
        <w:rPr>
          <w:spacing w:val="-1"/>
        </w:rPr>
        <w:t>instructional</w:t>
      </w:r>
      <w:r>
        <w:rPr>
          <w:spacing w:val="-5"/>
        </w:rPr>
        <w:t xml:space="preserve"> </w:t>
      </w:r>
      <w:r>
        <w:rPr>
          <w:spacing w:val="-1"/>
        </w:rPr>
        <w:t>materials</w:t>
      </w:r>
      <w:r>
        <w:rPr>
          <w:spacing w:val="-4"/>
        </w:rPr>
        <w:t xml:space="preserve"> </w:t>
      </w:r>
      <w:r>
        <w:rPr>
          <w:u w:val="single" w:color="000000"/>
        </w:rPr>
        <w:t>in</w:t>
      </w:r>
      <w:r>
        <w:rPr>
          <w:spacing w:val="-6"/>
          <w:u w:val="single" w:color="000000"/>
        </w:rPr>
        <w:t xml:space="preserve"> </w:t>
      </w:r>
      <w:r>
        <w:rPr>
          <w:u w:val="single" w:color="000000"/>
        </w:rPr>
        <w:t>a</w:t>
      </w:r>
      <w:r>
        <w:rPr>
          <w:spacing w:val="-4"/>
          <w:u w:val="single" w:color="000000"/>
        </w:rPr>
        <w:t xml:space="preserve"> </w:t>
      </w:r>
      <w:r>
        <w:rPr>
          <w:u w:val="single" w:color="000000"/>
        </w:rPr>
        <w:t>specialized</w:t>
      </w:r>
      <w:r>
        <w:rPr>
          <w:spacing w:val="-4"/>
          <w:u w:val="single" w:color="000000"/>
        </w:rPr>
        <w:t xml:space="preserve"> </w:t>
      </w:r>
      <w:r>
        <w:rPr>
          <w:spacing w:val="-1"/>
          <w:u w:val="single" w:color="000000"/>
        </w:rPr>
        <w:t>format</w:t>
      </w:r>
      <w:r>
        <w:rPr>
          <w:spacing w:val="-5"/>
          <w:u w:val="single" w:color="000000"/>
        </w:rPr>
        <w:t xml:space="preserve"> </w:t>
      </w:r>
      <w:r>
        <w:rPr>
          <w:spacing w:val="-1"/>
        </w:rPr>
        <w:t>for</w:t>
      </w:r>
      <w:r>
        <w:rPr>
          <w:spacing w:val="-3"/>
        </w:rPr>
        <w:t xml:space="preserve"> </w:t>
      </w:r>
      <w:r>
        <w:rPr>
          <w:spacing w:val="-1"/>
        </w:rPr>
        <w:t>educating</w:t>
      </w:r>
      <w:r>
        <w:rPr>
          <w:spacing w:val="-6"/>
        </w:rPr>
        <w:t xml:space="preserve"> </w:t>
      </w:r>
      <w:r>
        <w:rPr>
          <w:spacing w:val="-1"/>
        </w:rPr>
        <w:t>students</w:t>
      </w:r>
      <w:r>
        <w:rPr>
          <w:spacing w:val="-5"/>
        </w:rPr>
        <w:t xml:space="preserve"> </w:t>
      </w:r>
      <w:r>
        <w:rPr>
          <w:spacing w:val="-3"/>
        </w:rPr>
        <w:t>who</w:t>
      </w:r>
      <w:r>
        <w:rPr>
          <w:spacing w:val="-4"/>
        </w:rPr>
        <w:t xml:space="preserve"> </w:t>
      </w:r>
      <w:r>
        <w:t>are</w:t>
      </w:r>
      <w:r>
        <w:rPr>
          <w:spacing w:val="-3"/>
        </w:rPr>
        <w:t xml:space="preserve"> </w:t>
      </w:r>
      <w:r>
        <w:rPr>
          <w:spacing w:val="-1"/>
        </w:rPr>
        <w:t>blind</w:t>
      </w:r>
      <w:r>
        <w:rPr>
          <w:spacing w:val="-4"/>
        </w:rPr>
        <w:t xml:space="preserve"> </w:t>
      </w:r>
      <w:r>
        <w:t>or</w:t>
      </w:r>
      <w:r>
        <w:rPr>
          <w:spacing w:val="-4"/>
        </w:rPr>
        <w:t xml:space="preserve"> </w:t>
      </w:r>
      <w:r>
        <w:rPr>
          <w:spacing w:val="-1"/>
        </w:rPr>
        <w:t>visually</w:t>
      </w:r>
      <w:r>
        <w:rPr>
          <w:spacing w:val="69"/>
          <w:w w:val="99"/>
        </w:rPr>
        <w:t xml:space="preserve"> </w:t>
      </w:r>
      <w:r>
        <w:rPr>
          <w:spacing w:val="-1"/>
        </w:rPr>
        <w:t>impaired</w:t>
      </w:r>
      <w:ins w:id="1" w:author="TSD" w:date="2014-02-18T09:27:00Z">
        <w:r w:rsidR="00055A01" w:rsidRPr="00A509A1">
          <w:rPr>
            <w:rFonts w:ascii="Arial Black" w:hAnsi="Arial Black"/>
            <w:i/>
            <w:color w:val="FF0000"/>
            <w:spacing w:val="-1"/>
          </w:rPr>
          <w:t xml:space="preserve">, deaf or hard of hearing, </w:t>
        </w:r>
        <w:r w:rsidR="00055A01" w:rsidRPr="00A509A1">
          <w:rPr>
            <w:rFonts w:ascii="Arial Black" w:hAnsi="Arial Black"/>
            <w:i/>
            <w:color w:val="FF0000"/>
          </w:rPr>
          <w:t>or</w:t>
        </w:r>
        <w:r w:rsidR="00055A01" w:rsidRPr="00A509A1">
          <w:rPr>
            <w:rFonts w:ascii="Arial Black" w:hAnsi="Arial Black"/>
            <w:i/>
            <w:color w:val="FF0000"/>
            <w:spacing w:val="-4"/>
          </w:rPr>
          <w:t xml:space="preserve"> </w:t>
        </w:r>
        <w:r w:rsidR="00055A01" w:rsidRPr="00A509A1">
          <w:rPr>
            <w:rFonts w:ascii="Arial Black" w:hAnsi="Arial Black"/>
            <w:i/>
            <w:color w:val="FF0000"/>
            <w:spacing w:val="-1"/>
          </w:rPr>
          <w:t>other</w:t>
        </w:r>
        <w:r w:rsidR="00055A01" w:rsidRPr="00A509A1">
          <w:rPr>
            <w:rFonts w:ascii="Arial Black" w:hAnsi="Arial Black"/>
            <w:i/>
            <w:color w:val="FF0000"/>
            <w:spacing w:val="-4"/>
          </w:rPr>
          <w:t xml:space="preserve"> </w:t>
        </w:r>
        <w:r w:rsidR="00055A01" w:rsidRPr="00A509A1">
          <w:rPr>
            <w:rFonts w:ascii="Arial Black" w:hAnsi="Arial Black"/>
            <w:i/>
            <w:color w:val="FF0000"/>
            <w:spacing w:val="-1"/>
          </w:rPr>
          <w:t>persons</w:t>
        </w:r>
        <w:r w:rsidR="00055A01" w:rsidRPr="00A509A1">
          <w:rPr>
            <w:rFonts w:ascii="Arial Black" w:hAnsi="Arial Black"/>
            <w:i/>
            <w:color w:val="FF0000"/>
            <w:spacing w:val="-6"/>
          </w:rPr>
          <w:t xml:space="preserve"> </w:t>
        </w:r>
        <w:r w:rsidR="00055A01" w:rsidRPr="00A509A1">
          <w:rPr>
            <w:rFonts w:ascii="Arial Black" w:hAnsi="Arial Black"/>
            <w:i/>
            <w:color w:val="FF0000"/>
            <w:spacing w:val="-2"/>
          </w:rPr>
          <w:t>with</w:t>
        </w:r>
        <w:r w:rsidR="00055A01" w:rsidRPr="00A509A1">
          <w:rPr>
            <w:rFonts w:ascii="Arial Black" w:hAnsi="Arial Black"/>
            <w:i/>
            <w:color w:val="FF0000"/>
            <w:spacing w:val="-5"/>
          </w:rPr>
          <w:t xml:space="preserve"> </w:t>
        </w:r>
        <w:r w:rsidR="00055A01" w:rsidRPr="00A509A1">
          <w:rPr>
            <w:rFonts w:ascii="Arial Black" w:hAnsi="Arial Black"/>
            <w:i/>
            <w:color w:val="FF0000"/>
            <w:spacing w:val="-1"/>
          </w:rPr>
          <w:t>disabilities,</w:t>
        </w:r>
        <w:r w:rsidR="00055A01" w:rsidRPr="00A509A1">
          <w:rPr>
            <w:rFonts w:ascii="Arial Black" w:hAnsi="Arial Black"/>
            <w:i/>
            <w:color w:val="FF0000"/>
            <w:spacing w:val="-4"/>
          </w:rPr>
          <w:t xml:space="preserve"> </w:t>
        </w:r>
        <w:r w:rsidR="00055A01" w:rsidRPr="00A509A1">
          <w:rPr>
            <w:rFonts w:ascii="Arial Black" w:hAnsi="Arial Black"/>
            <w:i/>
            <w:color w:val="FF0000"/>
          </w:rPr>
          <w:t>as</w:t>
        </w:r>
        <w:r w:rsidR="00055A01" w:rsidRPr="00A509A1">
          <w:rPr>
            <w:rFonts w:ascii="Arial Black" w:hAnsi="Arial Black"/>
            <w:i/>
            <w:color w:val="FF0000"/>
            <w:w w:val="99"/>
          </w:rPr>
          <w:t xml:space="preserve">  </w:t>
        </w:r>
        <w:r w:rsidR="00055A01" w:rsidRPr="00A509A1">
          <w:rPr>
            <w:rFonts w:ascii="Arial Black" w:hAnsi="Arial Black"/>
            <w:i/>
            <w:color w:val="FF0000"/>
            <w:spacing w:val="-1"/>
            <w:u w:val="single" w:color="1C1C1C"/>
          </w:rPr>
          <w:t>authorized</w:t>
        </w:r>
        <w:r w:rsidR="00055A01" w:rsidRPr="00A509A1">
          <w:rPr>
            <w:rFonts w:ascii="Arial Black" w:hAnsi="Arial Black"/>
            <w:i/>
            <w:color w:val="FF0000"/>
            <w:spacing w:val="-7"/>
            <w:u w:val="single" w:color="1C1C1C"/>
          </w:rPr>
          <w:t xml:space="preserve"> </w:t>
        </w:r>
        <w:r w:rsidR="00055A01" w:rsidRPr="00A509A1">
          <w:rPr>
            <w:rFonts w:ascii="Arial Black" w:hAnsi="Arial Black"/>
            <w:i/>
            <w:color w:val="FF0000"/>
            <w:u w:val="single" w:color="1C1C1C"/>
          </w:rPr>
          <w:t>by</w:t>
        </w:r>
        <w:r w:rsidR="00055A01" w:rsidRPr="00A509A1">
          <w:rPr>
            <w:rFonts w:ascii="Arial Black" w:hAnsi="Arial Black"/>
            <w:i/>
            <w:color w:val="FF0000"/>
            <w:spacing w:val="-10"/>
            <w:u w:val="single" w:color="1C1C1C"/>
          </w:rPr>
          <w:t xml:space="preserve"> </w:t>
        </w:r>
        <w:r w:rsidR="00055A01" w:rsidRPr="00A509A1">
          <w:rPr>
            <w:rFonts w:ascii="Arial Black" w:hAnsi="Arial Black"/>
            <w:i/>
            <w:color w:val="FF0000"/>
            <w:spacing w:val="-1"/>
            <w:u w:val="single" w:color="1C1C1C"/>
          </w:rPr>
          <w:t>the</w:t>
        </w:r>
        <w:r w:rsidR="00055A01" w:rsidRPr="00A509A1">
          <w:rPr>
            <w:rFonts w:ascii="Arial Black" w:hAnsi="Arial Black"/>
            <w:i/>
            <w:color w:val="FF0000"/>
            <w:spacing w:val="-6"/>
            <w:u w:val="single" w:color="1C1C1C"/>
          </w:rPr>
          <w:t xml:space="preserve"> </w:t>
        </w:r>
        <w:r w:rsidR="00055A01" w:rsidRPr="00A509A1">
          <w:rPr>
            <w:rFonts w:ascii="Arial Black" w:hAnsi="Arial Black"/>
            <w:i/>
            <w:color w:val="FF0000"/>
            <w:spacing w:val="-1"/>
            <w:u w:val="single" w:color="1C1C1C"/>
          </w:rPr>
          <w:t>Vocational-Rehabilitation</w:t>
        </w:r>
        <w:r w:rsidR="00055A01" w:rsidRPr="00A509A1">
          <w:rPr>
            <w:rFonts w:ascii="Arial Black" w:hAnsi="Arial Black"/>
            <w:i/>
            <w:color w:val="FF0000"/>
            <w:spacing w:val="-8"/>
            <w:u w:val="single" w:color="1C1C1C"/>
          </w:rPr>
          <w:t xml:space="preserve"> </w:t>
        </w:r>
        <w:r w:rsidR="00055A01" w:rsidRPr="00A509A1">
          <w:rPr>
            <w:rFonts w:ascii="Arial Black" w:hAnsi="Arial Black"/>
            <w:i/>
            <w:color w:val="FF0000"/>
            <w:spacing w:val="-1"/>
            <w:u w:val="single" w:color="1C1C1C"/>
          </w:rPr>
          <w:t>Act</w:t>
        </w:r>
        <w:r w:rsidR="00055A01" w:rsidRPr="00A509A1">
          <w:rPr>
            <w:rFonts w:ascii="Arial Black" w:hAnsi="Arial Black"/>
            <w:i/>
            <w:color w:val="FF0000"/>
            <w:spacing w:val="-7"/>
            <w:u w:val="single" w:color="1C1C1C"/>
          </w:rPr>
          <w:t xml:space="preserve"> </w:t>
        </w:r>
        <w:r w:rsidR="00055A01" w:rsidRPr="00A509A1">
          <w:rPr>
            <w:rFonts w:ascii="Arial Black" w:hAnsi="Arial Black"/>
            <w:i/>
            <w:color w:val="FF0000"/>
            <w:spacing w:val="-1"/>
            <w:u w:val="single" w:color="1C1C1C"/>
          </w:rPr>
          <w:t>and</w:t>
        </w:r>
        <w:r w:rsidR="00055A01" w:rsidRPr="00A509A1">
          <w:rPr>
            <w:rFonts w:ascii="Arial Black" w:hAnsi="Arial Black"/>
            <w:i/>
            <w:color w:val="FF0000"/>
            <w:spacing w:val="-6"/>
            <w:u w:val="single" w:color="1C1C1C"/>
          </w:rPr>
          <w:t xml:space="preserve"> </w:t>
        </w:r>
        <w:r w:rsidR="00055A01" w:rsidRPr="00A509A1">
          <w:rPr>
            <w:rFonts w:ascii="Arial Black" w:hAnsi="Arial Black"/>
            <w:i/>
            <w:color w:val="FF0000"/>
            <w:spacing w:val="-1"/>
            <w:u w:val="single" w:color="1C1C1C"/>
          </w:rPr>
          <w:t>the</w:t>
        </w:r>
        <w:r w:rsidR="00055A01" w:rsidRPr="00A509A1">
          <w:rPr>
            <w:rFonts w:ascii="Arial Black" w:hAnsi="Arial Black"/>
            <w:i/>
            <w:color w:val="FF0000"/>
            <w:spacing w:val="-7"/>
            <w:u w:val="single" w:color="1C1C1C"/>
          </w:rPr>
          <w:t xml:space="preserve"> </w:t>
        </w:r>
        <w:r w:rsidR="00055A01" w:rsidRPr="00A509A1">
          <w:rPr>
            <w:rFonts w:ascii="Arial Black" w:hAnsi="Arial Black"/>
            <w:i/>
            <w:color w:val="FF0000"/>
            <w:spacing w:val="-2"/>
            <w:u w:val="single" w:color="1C1C1C"/>
          </w:rPr>
          <w:t>Americans</w:t>
        </w:r>
        <w:r w:rsidR="00055A01" w:rsidRPr="00A509A1">
          <w:rPr>
            <w:rFonts w:ascii="Arial Black" w:hAnsi="Arial Black"/>
            <w:i/>
            <w:color w:val="FF0000"/>
            <w:spacing w:val="-8"/>
            <w:u w:val="single" w:color="1C1C1C"/>
          </w:rPr>
          <w:t xml:space="preserve"> </w:t>
        </w:r>
        <w:r w:rsidR="00055A01" w:rsidRPr="00A509A1">
          <w:rPr>
            <w:rFonts w:ascii="Arial Black" w:hAnsi="Arial Black"/>
            <w:i/>
            <w:color w:val="FF0000"/>
            <w:spacing w:val="-2"/>
            <w:u w:val="single" w:color="1C1C1C"/>
          </w:rPr>
          <w:t>with</w:t>
        </w:r>
        <w:r w:rsidR="00055A01" w:rsidRPr="00A509A1">
          <w:rPr>
            <w:rFonts w:ascii="Arial Black" w:hAnsi="Arial Black"/>
            <w:i/>
            <w:color w:val="FF0000"/>
            <w:spacing w:val="-8"/>
            <w:u w:val="single" w:color="1C1C1C"/>
          </w:rPr>
          <w:t xml:space="preserve"> </w:t>
        </w:r>
        <w:r w:rsidR="00055A01" w:rsidRPr="00A509A1">
          <w:rPr>
            <w:rFonts w:ascii="Arial Black" w:hAnsi="Arial Black"/>
            <w:i/>
            <w:color w:val="FF0000"/>
            <w:spacing w:val="-1"/>
            <w:u w:val="single" w:color="1C1C1C"/>
          </w:rPr>
          <w:t>Disabilities</w:t>
        </w:r>
        <w:r w:rsidR="00055A01" w:rsidRPr="00A509A1">
          <w:rPr>
            <w:rFonts w:ascii="Arial Black" w:hAnsi="Arial Black"/>
            <w:i/>
            <w:color w:val="FF0000"/>
            <w:spacing w:val="-8"/>
            <w:u w:val="single" w:color="1C1C1C"/>
          </w:rPr>
          <w:t xml:space="preserve"> </w:t>
        </w:r>
        <w:r w:rsidR="00055A01" w:rsidRPr="00A509A1">
          <w:rPr>
            <w:rFonts w:ascii="Arial Black" w:hAnsi="Arial Black"/>
            <w:i/>
            <w:color w:val="FF0000"/>
            <w:spacing w:val="-1"/>
            <w:u w:val="single" w:color="1C1C1C"/>
          </w:rPr>
          <w:t>Act</w:t>
        </w:r>
        <w:r w:rsidR="00055A01" w:rsidRPr="0059180B">
          <w:rPr>
            <w:rFonts w:ascii="Arial Black" w:hAnsi="Arial Black"/>
            <w:i/>
            <w:color w:val="1C1C1C"/>
            <w:spacing w:val="-1"/>
            <w:u w:val="single" w:color="1C1C1C"/>
          </w:rPr>
          <w:t>.</w:t>
        </w:r>
        <w:r w:rsidR="00055A01">
          <w:rPr>
            <w:spacing w:val="-4"/>
          </w:rPr>
          <w:t xml:space="preserve"> </w:t>
        </w:r>
      </w:ins>
      <w:r>
        <w:rPr>
          <w:spacing w:val="-5"/>
        </w:rPr>
        <w:t xml:space="preserve"> </w:t>
      </w:r>
      <w:proofErr w:type="gramStart"/>
      <w:r>
        <w:rPr>
          <w:spacing w:val="-1"/>
        </w:rPr>
        <w:t>tendered</w:t>
      </w:r>
      <w:proofErr w:type="gramEnd"/>
      <w:r>
        <w:rPr>
          <w:spacing w:val="-5"/>
        </w:rPr>
        <w:t xml:space="preserve"> </w:t>
      </w:r>
      <w:r>
        <w:t>by</w:t>
      </w:r>
      <w:r>
        <w:rPr>
          <w:spacing w:val="-9"/>
        </w:rPr>
        <w:t xml:space="preserve"> </w:t>
      </w:r>
      <w:r>
        <w:rPr>
          <w:spacing w:val="-1"/>
        </w:rPr>
        <w:t>individuals,</w:t>
      </w:r>
      <w:r>
        <w:rPr>
          <w:spacing w:val="-5"/>
        </w:rPr>
        <w:t xml:space="preserve"> </w:t>
      </w:r>
      <w:r>
        <w:rPr>
          <w:spacing w:val="-1"/>
        </w:rPr>
        <w:t>groups,</w:t>
      </w:r>
      <w:r>
        <w:rPr>
          <w:spacing w:val="-5"/>
        </w:rPr>
        <w:t xml:space="preserve"> </w:t>
      </w:r>
      <w:r>
        <w:t>or</w:t>
      </w:r>
      <w:r>
        <w:rPr>
          <w:spacing w:val="-4"/>
        </w:rPr>
        <w:t xml:space="preserve"> </w:t>
      </w:r>
      <w:r>
        <w:rPr>
          <w:spacing w:val="-1"/>
        </w:rPr>
        <w:t>school</w:t>
      </w:r>
      <w:r>
        <w:rPr>
          <w:spacing w:val="-6"/>
        </w:rPr>
        <w:t xml:space="preserve"> </w:t>
      </w:r>
      <w:r>
        <w:t>district</w:t>
      </w:r>
      <w:r>
        <w:rPr>
          <w:spacing w:val="-6"/>
        </w:rPr>
        <w:t xml:space="preserve"> </w:t>
      </w:r>
      <w:r>
        <w:rPr>
          <w:spacing w:val="-1"/>
        </w:rPr>
        <w:t>officials</w:t>
      </w:r>
      <w:r>
        <w:rPr>
          <w:spacing w:val="-6"/>
        </w:rPr>
        <w:t xml:space="preserve"> </w:t>
      </w:r>
      <w:r>
        <w:rPr>
          <w:spacing w:val="-2"/>
        </w:rPr>
        <w:t>may</w:t>
      </w:r>
      <w:r>
        <w:rPr>
          <w:spacing w:val="-9"/>
        </w:rPr>
        <w:t xml:space="preserve"> </w:t>
      </w:r>
      <w:r>
        <w:t>be</w:t>
      </w:r>
      <w:r>
        <w:rPr>
          <w:spacing w:val="-5"/>
        </w:rPr>
        <w:t xml:space="preserve"> </w:t>
      </w:r>
      <w:r>
        <w:t>accepted</w:t>
      </w:r>
      <w:r>
        <w:rPr>
          <w:spacing w:val="-5"/>
        </w:rPr>
        <w:t xml:space="preserve"> </w:t>
      </w:r>
      <w:r>
        <w:t>by</w:t>
      </w:r>
      <w:r>
        <w:rPr>
          <w:spacing w:val="-9"/>
        </w:rPr>
        <w:t xml:space="preserve"> </w:t>
      </w:r>
      <w:r>
        <w:rPr>
          <w:spacing w:val="-1"/>
        </w:rPr>
        <w:t>the</w:t>
      </w:r>
      <w:r>
        <w:rPr>
          <w:spacing w:val="-5"/>
        </w:rPr>
        <w:t xml:space="preserve"> </w:t>
      </w:r>
      <w:r>
        <w:rPr>
          <w:spacing w:val="-1"/>
        </w:rPr>
        <w:t>commissioner</w:t>
      </w:r>
      <w:r>
        <w:rPr>
          <w:spacing w:val="89"/>
          <w:w w:val="99"/>
        </w:rPr>
        <w:t xml:space="preserve"> </w:t>
      </w:r>
      <w:r>
        <w:rPr>
          <w:u w:val="single" w:color="000000"/>
        </w:rPr>
        <w:t>of</w:t>
      </w:r>
      <w:r>
        <w:rPr>
          <w:spacing w:val="-6"/>
          <w:u w:val="single" w:color="000000"/>
        </w:rPr>
        <w:t xml:space="preserve"> </w:t>
      </w:r>
      <w:r>
        <w:rPr>
          <w:u w:val="single" w:color="000000"/>
        </w:rPr>
        <w:t>education</w:t>
      </w:r>
      <w:r>
        <w:rPr>
          <w:spacing w:val="-6"/>
          <w:u w:val="single" w:color="000000"/>
        </w:rPr>
        <w:t xml:space="preserve"> </w:t>
      </w:r>
      <w:r>
        <w:rPr>
          <w:spacing w:val="-1"/>
        </w:rPr>
        <w:t>and</w:t>
      </w:r>
      <w:r>
        <w:rPr>
          <w:spacing w:val="-3"/>
        </w:rPr>
        <w:t xml:space="preserve"> </w:t>
      </w:r>
      <w:r>
        <w:rPr>
          <w:spacing w:val="-1"/>
        </w:rPr>
        <w:t>shall</w:t>
      </w:r>
      <w:r>
        <w:rPr>
          <w:spacing w:val="-5"/>
        </w:rPr>
        <w:t xml:space="preserve"> </w:t>
      </w:r>
      <w:r>
        <w:rPr>
          <w:spacing w:val="-1"/>
        </w:rPr>
        <w:t>become</w:t>
      </w:r>
      <w:r>
        <w:rPr>
          <w:spacing w:val="-3"/>
        </w:rPr>
        <w:t xml:space="preserve"> </w:t>
      </w:r>
      <w:r>
        <w:rPr>
          <w:spacing w:val="-1"/>
        </w:rPr>
        <w:t>state</w:t>
      </w:r>
      <w:r>
        <w:rPr>
          <w:spacing w:val="-4"/>
        </w:rPr>
        <w:t xml:space="preserve"> </w:t>
      </w:r>
      <w:r>
        <w:rPr>
          <w:spacing w:val="-1"/>
        </w:rPr>
        <w:t>property.</w:t>
      </w:r>
      <w:r>
        <w:rPr>
          <w:spacing w:val="-3"/>
        </w:rPr>
        <w:t xml:space="preserve"> </w:t>
      </w:r>
      <w:proofErr w:type="gramStart"/>
      <w:r>
        <w:rPr>
          <w:spacing w:val="-1"/>
        </w:rPr>
        <w:t>Gift</w:t>
      </w:r>
      <w:r>
        <w:rPr>
          <w:spacing w:val="-5"/>
        </w:rPr>
        <w:t xml:space="preserve"> </w:t>
      </w:r>
      <w:r>
        <w:rPr>
          <w:spacing w:val="-1"/>
        </w:rPr>
        <w:t>materials</w:t>
      </w:r>
      <w:r>
        <w:rPr>
          <w:spacing w:val="-5"/>
        </w:rPr>
        <w:t xml:space="preserve"> </w:t>
      </w:r>
      <w:r>
        <w:rPr>
          <w:spacing w:val="-2"/>
        </w:rPr>
        <w:t>may</w:t>
      </w:r>
      <w:r>
        <w:rPr>
          <w:spacing w:val="-8"/>
        </w:rPr>
        <w:t xml:space="preserve"> </w:t>
      </w:r>
      <w:r>
        <w:t>be</w:t>
      </w:r>
      <w:r>
        <w:rPr>
          <w:spacing w:val="-4"/>
        </w:rPr>
        <w:t xml:space="preserve"> </w:t>
      </w:r>
      <w:r>
        <w:rPr>
          <w:spacing w:val="-1"/>
        </w:rPr>
        <w:t>shipped</w:t>
      </w:r>
      <w:r>
        <w:rPr>
          <w:spacing w:val="-3"/>
        </w:rPr>
        <w:t xml:space="preserve"> </w:t>
      </w:r>
      <w:r>
        <w:t>by</w:t>
      </w:r>
      <w:r>
        <w:rPr>
          <w:spacing w:val="-8"/>
        </w:rPr>
        <w:t xml:space="preserve"> </w:t>
      </w:r>
      <w:r>
        <w:rPr>
          <w:spacing w:val="-1"/>
        </w:rPr>
        <w:t>Free</w:t>
      </w:r>
      <w:r>
        <w:rPr>
          <w:spacing w:val="-4"/>
        </w:rPr>
        <w:t xml:space="preserve"> </w:t>
      </w:r>
      <w:r>
        <w:t>Matter</w:t>
      </w:r>
      <w:proofErr w:type="gramEnd"/>
      <w:r>
        <w:rPr>
          <w:spacing w:val="-3"/>
        </w:rPr>
        <w:t xml:space="preserve"> </w:t>
      </w:r>
      <w:r>
        <w:rPr>
          <w:spacing w:val="-1"/>
        </w:rPr>
        <w:t>for</w:t>
      </w:r>
      <w:r>
        <w:rPr>
          <w:spacing w:val="-4"/>
        </w:rPr>
        <w:t xml:space="preserve"> </w:t>
      </w:r>
      <w:r>
        <w:rPr>
          <w:spacing w:val="-1"/>
        </w:rPr>
        <w:t>the</w:t>
      </w:r>
      <w:r>
        <w:rPr>
          <w:spacing w:val="-3"/>
        </w:rPr>
        <w:t xml:space="preserve"> </w:t>
      </w:r>
      <w:r>
        <w:rPr>
          <w:spacing w:val="-1"/>
        </w:rPr>
        <w:t>Blind</w:t>
      </w:r>
      <w:r>
        <w:rPr>
          <w:spacing w:val="95"/>
          <w:w w:val="99"/>
        </w:rPr>
        <w:t xml:space="preserve"> </w:t>
      </w:r>
      <w:r>
        <w:rPr>
          <w:spacing w:val="-1"/>
        </w:rPr>
        <w:t>and</w:t>
      </w:r>
      <w:r>
        <w:rPr>
          <w:spacing w:val="-6"/>
        </w:rPr>
        <w:t xml:space="preserve"> </w:t>
      </w:r>
      <w:r>
        <w:rPr>
          <w:spacing w:val="-1"/>
        </w:rPr>
        <w:t>Other</w:t>
      </w:r>
      <w:r>
        <w:rPr>
          <w:spacing w:val="-5"/>
        </w:rPr>
        <w:t xml:space="preserve"> </w:t>
      </w:r>
      <w:r>
        <w:rPr>
          <w:spacing w:val="-1"/>
        </w:rPr>
        <w:t>Physically</w:t>
      </w:r>
      <w:r>
        <w:rPr>
          <w:spacing w:val="-9"/>
        </w:rPr>
        <w:t xml:space="preserve"> </w:t>
      </w:r>
      <w:r>
        <w:t>Handicapped</w:t>
      </w:r>
      <w:r>
        <w:rPr>
          <w:spacing w:val="-6"/>
        </w:rPr>
        <w:t xml:space="preserve"> </w:t>
      </w:r>
      <w:r>
        <w:t>Persons</w:t>
      </w:r>
      <w:r>
        <w:rPr>
          <w:spacing w:val="-7"/>
        </w:rPr>
        <w:t xml:space="preserve"> </w:t>
      </w:r>
      <w:r>
        <w:rPr>
          <w:spacing w:val="-1"/>
        </w:rPr>
        <w:t>to</w:t>
      </w:r>
      <w:r>
        <w:rPr>
          <w:spacing w:val="-5"/>
        </w:rPr>
        <w:t xml:space="preserve"> </w:t>
      </w:r>
      <w:r>
        <w:rPr>
          <w:spacing w:val="-1"/>
        </w:rPr>
        <w:t>the</w:t>
      </w:r>
      <w:r>
        <w:rPr>
          <w:spacing w:val="-5"/>
        </w:rPr>
        <w:t xml:space="preserve"> </w:t>
      </w:r>
      <w:r>
        <w:rPr>
          <w:spacing w:val="-1"/>
        </w:rPr>
        <w:t>Special</w:t>
      </w:r>
      <w:r>
        <w:rPr>
          <w:spacing w:val="-6"/>
        </w:rPr>
        <w:t xml:space="preserve"> </w:t>
      </w:r>
      <w:r>
        <w:t>Textbook</w:t>
      </w:r>
      <w:r>
        <w:rPr>
          <w:spacing w:val="-7"/>
        </w:rPr>
        <w:t xml:space="preserve"> </w:t>
      </w:r>
      <w:r>
        <w:rPr>
          <w:spacing w:val="-1"/>
        </w:rPr>
        <w:t>Redistribution</w:t>
      </w:r>
      <w:r>
        <w:rPr>
          <w:spacing w:val="-7"/>
        </w:rPr>
        <w:t xml:space="preserve"> </w:t>
      </w:r>
      <w:r>
        <w:rPr>
          <w:spacing w:val="-1"/>
        </w:rPr>
        <w:t>Center</w:t>
      </w:r>
      <w:r>
        <w:rPr>
          <w:spacing w:val="-5"/>
        </w:rPr>
        <w:t xml:space="preserve"> </w:t>
      </w:r>
      <w:r>
        <w:t>or</w:t>
      </w:r>
      <w:r>
        <w:rPr>
          <w:spacing w:val="-5"/>
        </w:rPr>
        <w:t xml:space="preserve"> </w:t>
      </w:r>
      <w:r>
        <w:rPr>
          <w:spacing w:val="-1"/>
        </w:rPr>
        <w:t>other</w:t>
      </w:r>
      <w:r>
        <w:rPr>
          <w:spacing w:val="-5"/>
        </w:rPr>
        <w:t xml:space="preserve"> </w:t>
      </w:r>
      <w:r>
        <w:rPr>
          <w:spacing w:val="-1"/>
        </w:rPr>
        <w:t>location</w:t>
      </w:r>
      <w:r>
        <w:rPr>
          <w:spacing w:val="83"/>
          <w:w w:val="99"/>
        </w:rPr>
        <w:t xml:space="preserve"> </w:t>
      </w:r>
      <w:r>
        <w:rPr>
          <w:spacing w:val="-1"/>
        </w:rPr>
        <w:t>designated</w:t>
      </w:r>
      <w:r>
        <w:rPr>
          <w:spacing w:val="-5"/>
        </w:rPr>
        <w:t xml:space="preserve"> </w:t>
      </w:r>
      <w:r>
        <w:t>by</w:t>
      </w:r>
      <w:r>
        <w:rPr>
          <w:spacing w:val="-10"/>
        </w:rPr>
        <w:t xml:space="preserve"> </w:t>
      </w:r>
      <w:r>
        <w:rPr>
          <w:spacing w:val="-1"/>
        </w:rPr>
        <w:t>the</w:t>
      </w:r>
      <w:r>
        <w:rPr>
          <w:spacing w:val="-5"/>
        </w:rPr>
        <w:t xml:space="preserve"> </w:t>
      </w:r>
      <w:r>
        <w:t>TEA.</w:t>
      </w:r>
    </w:p>
    <w:p w14:paraId="55402DEF" w14:textId="37A01C69" w:rsidR="00CD227B" w:rsidRDefault="00E017F3">
      <w:pPr>
        <w:pStyle w:val="BodyText"/>
        <w:numPr>
          <w:ilvl w:val="0"/>
          <w:numId w:val="5"/>
        </w:numPr>
        <w:tabs>
          <w:tab w:val="left" w:pos="370"/>
        </w:tabs>
        <w:spacing w:line="245" w:lineRule="auto"/>
        <w:ind w:right="269" w:hanging="719"/>
      </w:pPr>
      <w:r>
        <w:rPr>
          <w:spacing w:val="-1"/>
        </w:rPr>
        <w:t>[</w:t>
      </w:r>
      <w:r>
        <w:rPr>
          <w:strike/>
          <w:spacing w:val="-1"/>
          <w:u w:val="single" w:color="000000"/>
        </w:rPr>
        <w:t>(g)</w:t>
      </w:r>
      <w:r>
        <w:rPr>
          <w:spacing w:val="-1"/>
        </w:rPr>
        <w:t>]</w:t>
      </w:r>
      <w:r>
        <w:rPr>
          <w:spacing w:val="44"/>
        </w:rPr>
        <w:t xml:space="preserve"> </w:t>
      </w:r>
      <w:r>
        <w:rPr>
          <w:u w:val="single" w:color="000000"/>
        </w:rPr>
        <w:t>Adopted</w:t>
      </w:r>
      <w:r>
        <w:rPr>
          <w:spacing w:val="-3"/>
          <w:u w:val="single" w:color="000000"/>
        </w:rPr>
        <w:t xml:space="preserve"> </w:t>
      </w:r>
      <w:r>
        <w:t>[</w:t>
      </w:r>
      <w:r>
        <w:rPr>
          <w:strike/>
          <w:u w:val="single" w:color="000000"/>
        </w:rPr>
        <w:t>Copies</w:t>
      </w:r>
      <w:r>
        <w:rPr>
          <w:strike/>
          <w:spacing w:val="-6"/>
          <w:u w:val="single" w:color="000000"/>
        </w:rPr>
        <w:t xml:space="preserve"> </w:t>
      </w:r>
      <w:r>
        <w:rPr>
          <w:strike/>
          <w:spacing w:val="1"/>
          <w:u w:val="single" w:color="000000"/>
        </w:rPr>
        <w:t>of</w:t>
      </w:r>
      <w:r>
        <w:rPr>
          <w:strike/>
          <w:spacing w:val="-8"/>
          <w:u w:val="single" w:color="000000"/>
        </w:rPr>
        <w:t xml:space="preserve"> </w:t>
      </w:r>
      <w:r>
        <w:rPr>
          <w:strike/>
          <w:u w:val="single" w:color="000000"/>
        </w:rPr>
        <w:t>adopted</w:t>
      </w:r>
      <w:r>
        <w:t>]</w:t>
      </w:r>
      <w:r>
        <w:rPr>
          <w:spacing w:val="-3"/>
        </w:rPr>
        <w:t xml:space="preserve"> </w:t>
      </w:r>
      <w:r>
        <w:rPr>
          <w:spacing w:val="-1"/>
        </w:rPr>
        <w:t>instructional</w:t>
      </w:r>
      <w:r>
        <w:rPr>
          <w:spacing w:val="-5"/>
        </w:rPr>
        <w:t xml:space="preserve"> </w:t>
      </w:r>
      <w:r>
        <w:rPr>
          <w:spacing w:val="-1"/>
        </w:rPr>
        <w:t>materials</w:t>
      </w:r>
      <w:r>
        <w:rPr>
          <w:spacing w:val="-5"/>
        </w:rPr>
        <w:t xml:space="preserve"> </w:t>
      </w:r>
      <w:r>
        <w:rPr>
          <w:spacing w:val="-1"/>
        </w:rPr>
        <w:t>[</w:t>
      </w:r>
      <w:r>
        <w:rPr>
          <w:strike/>
          <w:spacing w:val="-1"/>
          <w:u w:val="single" w:color="000000"/>
        </w:rPr>
        <w:t>in</w:t>
      </w:r>
      <w:r>
        <w:rPr>
          <w:strike/>
          <w:spacing w:val="-6"/>
          <w:u w:val="single" w:color="000000"/>
        </w:rPr>
        <w:t xml:space="preserve"> </w:t>
      </w:r>
      <w:r>
        <w:rPr>
          <w:strike/>
          <w:spacing w:val="-1"/>
          <w:u w:val="single" w:color="000000"/>
        </w:rPr>
        <w:t>Braille</w:t>
      </w:r>
      <w:r>
        <w:rPr>
          <w:strike/>
          <w:spacing w:val="-4"/>
          <w:u w:val="single" w:color="000000"/>
        </w:rPr>
        <w:t xml:space="preserve"> </w:t>
      </w:r>
      <w:r>
        <w:rPr>
          <w:strike/>
          <w:spacing w:val="-1"/>
          <w:u w:val="single" w:color="000000"/>
        </w:rPr>
        <w:t>and</w:t>
      </w:r>
      <w:r>
        <w:rPr>
          <w:strike/>
          <w:spacing w:val="-4"/>
          <w:u w:val="single" w:color="000000"/>
        </w:rPr>
        <w:t xml:space="preserve"> </w:t>
      </w:r>
      <w:r>
        <w:rPr>
          <w:strike/>
          <w:spacing w:val="-1"/>
          <w:u w:val="single" w:color="000000"/>
        </w:rPr>
        <w:t>large</w:t>
      </w:r>
      <w:r>
        <w:rPr>
          <w:strike/>
          <w:spacing w:val="-4"/>
          <w:u w:val="single" w:color="000000"/>
        </w:rPr>
        <w:t xml:space="preserve"> </w:t>
      </w:r>
      <w:r>
        <w:rPr>
          <w:strike/>
          <w:spacing w:val="-1"/>
          <w:u w:val="single" w:color="000000"/>
        </w:rPr>
        <w:t>type</w:t>
      </w:r>
      <w:r>
        <w:rPr>
          <w:spacing w:val="-1"/>
        </w:rPr>
        <w:t>]</w:t>
      </w:r>
      <w:r>
        <w:rPr>
          <w:spacing w:val="-3"/>
        </w:rPr>
        <w:t xml:space="preserve"> </w:t>
      </w:r>
      <w:r>
        <w:rPr>
          <w:spacing w:val="-1"/>
        </w:rPr>
        <w:t>needed</w:t>
      </w:r>
      <w:r>
        <w:rPr>
          <w:spacing w:val="-4"/>
        </w:rPr>
        <w:t xml:space="preserve"> </w:t>
      </w:r>
      <w:r>
        <w:t>by</w:t>
      </w:r>
      <w:r>
        <w:rPr>
          <w:spacing w:val="-8"/>
        </w:rPr>
        <w:t xml:space="preserve"> </w:t>
      </w:r>
      <w:r>
        <w:t>a</w:t>
      </w:r>
      <w:r>
        <w:rPr>
          <w:spacing w:val="-4"/>
        </w:rPr>
        <w:t xml:space="preserve"> </w:t>
      </w:r>
      <w:r>
        <w:t>person</w:t>
      </w:r>
      <w:r>
        <w:rPr>
          <w:spacing w:val="-5"/>
        </w:rPr>
        <w:t xml:space="preserve"> </w:t>
      </w:r>
      <w:r>
        <w:rPr>
          <w:spacing w:val="-3"/>
        </w:rPr>
        <w:t xml:space="preserve">who </w:t>
      </w:r>
      <w:r>
        <w:t>is</w:t>
      </w:r>
      <w:r>
        <w:rPr>
          <w:spacing w:val="65"/>
          <w:w w:val="99"/>
        </w:rPr>
        <w:t xml:space="preserve"> </w:t>
      </w:r>
      <w:r>
        <w:rPr>
          <w:spacing w:val="-1"/>
        </w:rPr>
        <w:t>blind</w:t>
      </w:r>
      <w:r>
        <w:rPr>
          <w:spacing w:val="-3"/>
        </w:rPr>
        <w:t xml:space="preserve"> </w:t>
      </w:r>
      <w:r>
        <w:t>or</w:t>
      </w:r>
      <w:r>
        <w:rPr>
          <w:spacing w:val="-3"/>
        </w:rPr>
        <w:t xml:space="preserve"> </w:t>
      </w:r>
      <w:r>
        <w:rPr>
          <w:spacing w:val="-1"/>
        </w:rPr>
        <w:t>visually</w:t>
      </w:r>
      <w:r>
        <w:rPr>
          <w:spacing w:val="-6"/>
        </w:rPr>
        <w:t xml:space="preserve"> </w:t>
      </w:r>
      <w:r>
        <w:rPr>
          <w:spacing w:val="-1"/>
        </w:rPr>
        <w:t>impaired</w:t>
      </w:r>
      <w:ins w:id="2" w:author="TSD" w:date="2014-02-18T09:27:00Z">
        <w:r w:rsidR="00055A01" w:rsidRPr="0059180B">
          <w:rPr>
            <w:rFonts w:ascii="Arial Black" w:hAnsi="Arial Black"/>
            <w:i/>
            <w:spacing w:val="-1"/>
          </w:rPr>
          <w:t xml:space="preserve">, deaf or hard of hearing, </w:t>
        </w:r>
        <w:r w:rsidR="00055A01" w:rsidRPr="0059180B">
          <w:rPr>
            <w:rFonts w:ascii="Arial Black" w:hAnsi="Arial Black"/>
            <w:i/>
            <w:color w:val="000000"/>
          </w:rPr>
          <w:t>or</w:t>
        </w:r>
        <w:r w:rsidR="00055A01" w:rsidRPr="0059180B">
          <w:rPr>
            <w:rFonts w:ascii="Arial Black" w:hAnsi="Arial Black"/>
            <w:i/>
            <w:color w:val="000000"/>
            <w:spacing w:val="-4"/>
          </w:rPr>
          <w:t xml:space="preserve"> </w:t>
        </w:r>
        <w:r w:rsidR="00055A01" w:rsidRPr="0059180B">
          <w:rPr>
            <w:rFonts w:ascii="Arial Black" w:hAnsi="Arial Black"/>
            <w:i/>
            <w:color w:val="000000"/>
            <w:spacing w:val="-1"/>
          </w:rPr>
          <w:t>other</w:t>
        </w:r>
        <w:r w:rsidR="00055A01" w:rsidRPr="0059180B">
          <w:rPr>
            <w:rFonts w:ascii="Arial Black" w:hAnsi="Arial Black"/>
            <w:i/>
            <w:color w:val="000000"/>
            <w:spacing w:val="-4"/>
          </w:rPr>
          <w:t xml:space="preserve"> </w:t>
        </w:r>
        <w:r w:rsidR="00055A01" w:rsidRPr="0059180B">
          <w:rPr>
            <w:rFonts w:ascii="Arial Black" w:hAnsi="Arial Black"/>
            <w:i/>
            <w:color w:val="000000"/>
            <w:spacing w:val="-1"/>
          </w:rPr>
          <w:t>persons</w:t>
        </w:r>
        <w:r w:rsidR="00055A01" w:rsidRPr="0059180B">
          <w:rPr>
            <w:rFonts w:ascii="Arial Black" w:hAnsi="Arial Black"/>
            <w:i/>
            <w:color w:val="000000"/>
            <w:spacing w:val="-6"/>
          </w:rPr>
          <w:t xml:space="preserve"> </w:t>
        </w:r>
        <w:r w:rsidR="00055A01" w:rsidRPr="0059180B">
          <w:rPr>
            <w:rFonts w:ascii="Arial Black" w:hAnsi="Arial Black"/>
            <w:i/>
            <w:color w:val="000000"/>
            <w:spacing w:val="-2"/>
          </w:rPr>
          <w:t>with</w:t>
        </w:r>
        <w:r w:rsidR="00055A01" w:rsidRPr="0059180B">
          <w:rPr>
            <w:rFonts w:ascii="Arial Black" w:hAnsi="Arial Black"/>
            <w:i/>
            <w:color w:val="000000"/>
            <w:spacing w:val="-5"/>
          </w:rPr>
          <w:t xml:space="preserve"> </w:t>
        </w:r>
        <w:r w:rsidR="00055A01" w:rsidRPr="0059180B">
          <w:rPr>
            <w:rFonts w:ascii="Arial Black" w:hAnsi="Arial Black"/>
            <w:i/>
            <w:color w:val="000000"/>
            <w:spacing w:val="-1"/>
          </w:rPr>
          <w:t>disabilities,</w:t>
        </w:r>
        <w:r w:rsidR="00055A01" w:rsidRPr="0059180B">
          <w:rPr>
            <w:rFonts w:ascii="Arial Black" w:hAnsi="Arial Black"/>
            <w:i/>
            <w:color w:val="000000"/>
            <w:spacing w:val="-4"/>
          </w:rPr>
          <w:t xml:space="preserve"> </w:t>
        </w:r>
        <w:proofErr w:type="gramStart"/>
        <w:r w:rsidR="00055A01" w:rsidRPr="0059180B">
          <w:rPr>
            <w:rFonts w:ascii="Arial Black" w:hAnsi="Arial Black"/>
            <w:i/>
            <w:color w:val="000000"/>
          </w:rPr>
          <w:t>as</w:t>
        </w:r>
        <w:r w:rsidR="00055A01" w:rsidRPr="0059180B">
          <w:rPr>
            <w:rFonts w:ascii="Arial Black" w:hAnsi="Arial Black"/>
            <w:i/>
            <w:color w:val="000000"/>
            <w:w w:val="99"/>
          </w:rPr>
          <w:t xml:space="preserve"> </w:t>
        </w:r>
        <w:r w:rsidR="00055A01" w:rsidRPr="0059180B">
          <w:rPr>
            <w:rFonts w:ascii="Arial Black" w:hAnsi="Arial Black"/>
            <w:i/>
            <w:color w:val="1C1C1C"/>
            <w:w w:val="99"/>
          </w:rPr>
          <w:t xml:space="preserve"> </w:t>
        </w:r>
        <w:r w:rsidR="00055A01" w:rsidRPr="0059180B">
          <w:rPr>
            <w:rFonts w:ascii="Arial Black" w:hAnsi="Arial Black"/>
            <w:i/>
            <w:color w:val="1C1C1C"/>
            <w:spacing w:val="-1"/>
            <w:u w:val="single" w:color="1C1C1C"/>
          </w:rPr>
          <w:t>authorized</w:t>
        </w:r>
        <w:proofErr w:type="gramEnd"/>
        <w:r w:rsidR="00055A01" w:rsidRPr="0059180B">
          <w:rPr>
            <w:rFonts w:ascii="Arial Black" w:hAnsi="Arial Black"/>
            <w:i/>
            <w:color w:val="1C1C1C"/>
            <w:spacing w:val="-7"/>
            <w:u w:val="single" w:color="1C1C1C"/>
          </w:rPr>
          <w:t xml:space="preserve"> </w:t>
        </w:r>
        <w:r w:rsidR="00055A01" w:rsidRPr="0059180B">
          <w:rPr>
            <w:rFonts w:ascii="Arial Black" w:hAnsi="Arial Black"/>
            <w:i/>
            <w:color w:val="1C1C1C"/>
            <w:u w:val="single" w:color="1C1C1C"/>
          </w:rPr>
          <w:t>by</w:t>
        </w:r>
        <w:r w:rsidR="00055A01" w:rsidRPr="0059180B">
          <w:rPr>
            <w:rFonts w:ascii="Arial Black" w:hAnsi="Arial Black"/>
            <w:i/>
            <w:color w:val="1C1C1C"/>
            <w:spacing w:val="-10"/>
            <w:u w:val="single" w:color="1C1C1C"/>
          </w:rPr>
          <w:t xml:space="preserve"> </w:t>
        </w:r>
        <w:r w:rsidR="00055A01" w:rsidRPr="0059180B">
          <w:rPr>
            <w:rFonts w:ascii="Arial Black" w:hAnsi="Arial Black"/>
            <w:i/>
            <w:color w:val="1C1C1C"/>
            <w:spacing w:val="-1"/>
            <w:u w:val="single" w:color="1C1C1C"/>
          </w:rPr>
          <w:t>the</w:t>
        </w:r>
        <w:r w:rsidR="00055A01" w:rsidRPr="0059180B">
          <w:rPr>
            <w:rFonts w:ascii="Arial Black" w:hAnsi="Arial Black"/>
            <w:i/>
            <w:color w:val="1C1C1C"/>
            <w:spacing w:val="-6"/>
            <w:u w:val="single" w:color="1C1C1C"/>
          </w:rPr>
          <w:t xml:space="preserve"> </w:t>
        </w:r>
        <w:r w:rsidR="00055A01" w:rsidRPr="0059180B">
          <w:rPr>
            <w:rFonts w:ascii="Arial Black" w:hAnsi="Arial Black"/>
            <w:i/>
            <w:color w:val="1C1C1C"/>
            <w:spacing w:val="-1"/>
            <w:u w:val="single" w:color="1C1C1C"/>
          </w:rPr>
          <w:t>Vocational-Rehabilitation</w:t>
        </w:r>
        <w:r w:rsidR="00055A01" w:rsidRPr="0059180B">
          <w:rPr>
            <w:rFonts w:ascii="Arial Black" w:hAnsi="Arial Black"/>
            <w:i/>
            <w:color w:val="1C1C1C"/>
            <w:spacing w:val="-8"/>
            <w:u w:val="single" w:color="1C1C1C"/>
          </w:rPr>
          <w:t xml:space="preserve"> </w:t>
        </w:r>
        <w:r w:rsidR="00055A01" w:rsidRPr="0059180B">
          <w:rPr>
            <w:rFonts w:ascii="Arial Black" w:hAnsi="Arial Black"/>
            <w:i/>
            <w:color w:val="1C1C1C"/>
            <w:spacing w:val="-1"/>
            <w:u w:val="single" w:color="1C1C1C"/>
          </w:rPr>
          <w:t>Act</w:t>
        </w:r>
        <w:r w:rsidR="00055A01" w:rsidRPr="0059180B">
          <w:rPr>
            <w:rFonts w:ascii="Arial Black" w:hAnsi="Arial Black"/>
            <w:i/>
            <w:color w:val="1C1C1C"/>
            <w:spacing w:val="-7"/>
            <w:u w:val="single" w:color="1C1C1C"/>
          </w:rPr>
          <w:t xml:space="preserve"> </w:t>
        </w:r>
        <w:r w:rsidR="00055A01" w:rsidRPr="0059180B">
          <w:rPr>
            <w:rFonts w:ascii="Arial Black" w:hAnsi="Arial Black"/>
            <w:i/>
            <w:color w:val="1C1C1C"/>
            <w:spacing w:val="-1"/>
            <w:u w:val="single" w:color="1C1C1C"/>
          </w:rPr>
          <w:t>and</w:t>
        </w:r>
        <w:r w:rsidR="00055A01" w:rsidRPr="0059180B">
          <w:rPr>
            <w:rFonts w:ascii="Arial Black" w:hAnsi="Arial Black"/>
            <w:i/>
            <w:color w:val="1C1C1C"/>
            <w:spacing w:val="-6"/>
            <w:u w:val="single" w:color="1C1C1C"/>
          </w:rPr>
          <w:t xml:space="preserve"> </w:t>
        </w:r>
        <w:r w:rsidR="00055A01" w:rsidRPr="0059180B">
          <w:rPr>
            <w:rFonts w:ascii="Arial Black" w:hAnsi="Arial Black"/>
            <w:i/>
            <w:color w:val="1C1C1C"/>
            <w:spacing w:val="-1"/>
            <w:u w:val="single" w:color="1C1C1C"/>
          </w:rPr>
          <w:t>the</w:t>
        </w:r>
        <w:r w:rsidR="00055A01" w:rsidRPr="0059180B">
          <w:rPr>
            <w:rFonts w:ascii="Arial Black" w:hAnsi="Arial Black"/>
            <w:i/>
            <w:color w:val="1C1C1C"/>
            <w:spacing w:val="-7"/>
            <w:u w:val="single" w:color="1C1C1C"/>
          </w:rPr>
          <w:t xml:space="preserve"> </w:t>
        </w:r>
        <w:r w:rsidR="00055A01" w:rsidRPr="0059180B">
          <w:rPr>
            <w:rFonts w:ascii="Arial Black" w:hAnsi="Arial Black"/>
            <w:i/>
            <w:color w:val="1C1C1C"/>
            <w:spacing w:val="-2"/>
            <w:u w:val="single" w:color="1C1C1C"/>
          </w:rPr>
          <w:t>Americans</w:t>
        </w:r>
        <w:r w:rsidR="00055A01" w:rsidRPr="0059180B">
          <w:rPr>
            <w:rFonts w:ascii="Arial Black" w:hAnsi="Arial Black"/>
            <w:i/>
            <w:color w:val="1C1C1C"/>
            <w:spacing w:val="-8"/>
            <w:u w:val="single" w:color="1C1C1C"/>
          </w:rPr>
          <w:t xml:space="preserve"> </w:t>
        </w:r>
        <w:r w:rsidR="00055A01" w:rsidRPr="0059180B">
          <w:rPr>
            <w:rFonts w:ascii="Arial Black" w:hAnsi="Arial Black"/>
            <w:i/>
            <w:color w:val="1C1C1C"/>
            <w:spacing w:val="-2"/>
            <w:u w:val="single" w:color="1C1C1C"/>
          </w:rPr>
          <w:t>with</w:t>
        </w:r>
        <w:r w:rsidR="00055A01" w:rsidRPr="0059180B">
          <w:rPr>
            <w:rFonts w:ascii="Arial Black" w:hAnsi="Arial Black"/>
            <w:i/>
            <w:color w:val="1C1C1C"/>
            <w:spacing w:val="-8"/>
            <w:u w:val="single" w:color="1C1C1C"/>
          </w:rPr>
          <w:t xml:space="preserve"> </w:t>
        </w:r>
        <w:r w:rsidR="00055A01" w:rsidRPr="0059180B">
          <w:rPr>
            <w:rFonts w:ascii="Arial Black" w:hAnsi="Arial Black"/>
            <w:i/>
            <w:color w:val="1C1C1C"/>
            <w:spacing w:val="-1"/>
            <w:u w:val="single" w:color="1C1C1C"/>
          </w:rPr>
          <w:t>Disabilities</w:t>
        </w:r>
        <w:r w:rsidR="00055A01" w:rsidRPr="0059180B">
          <w:rPr>
            <w:rFonts w:ascii="Arial Black" w:hAnsi="Arial Black"/>
            <w:i/>
            <w:color w:val="1C1C1C"/>
            <w:spacing w:val="-8"/>
            <w:u w:val="single" w:color="1C1C1C"/>
          </w:rPr>
          <w:t xml:space="preserve"> </w:t>
        </w:r>
        <w:r w:rsidR="00055A01" w:rsidRPr="0059180B">
          <w:rPr>
            <w:rFonts w:ascii="Arial Black" w:hAnsi="Arial Black"/>
            <w:i/>
            <w:color w:val="1C1C1C"/>
            <w:spacing w:val="-1"/>
            <w:u w:val="single" w:color="1C1C1C"/>
          </w:rPr>
          <w:t>Act.</w:t>
        </w:r>
        <w:r w:rsidR="00055A01">
          <w:rPr>
            <w:spacing w:val="-4"/>
          </w:rPr>
          <w:t xml:space="preserve"> </w:t>
        </w:r>
      </w:ins>
      <w:r>
        <w:rPr>
          <w:spacing w:val="-3"/>
        </w:rPr>
        <w:t xml:space="preserve"> </w:t>
      </w:r>
      <w:proofErr w:type="gramStart"/>
      <w:r>
        <w:rPr>
          <w:spacing w:val="-1"/>
        </w:rPr>
        <w:t>to</w:t>
      </w:r>
      <w:proofErr w:type="gramEnd"/>
      <w:r>
        <w:rPr>
          <w:spacing w:val="-3"/>
        </w:rPr>
        <w:t xml:space="preserve"> </w:t>
      </w:r>
      <w:r>
        <w:t>carry</w:t>
      </w:r>
      <w:r>
        <w:rPr>
          <w:spacing w:val="-7"/>
        </w:rPr>
        <w:t xml:space="preserve"> </w:t>
      </w:r>
      <w:r>
        <w:rPr>
          <w:spacing w:val="-1"/>
        </w:rPr>
        <w:t>out</w:t>
      </w:r>
      <w:r>
        <w:rPr>
          <w:spacing w:val="-4"/>
        </w:rPr>
        <w:t xml:space="preserve"> </w:t>
      </w:r>
      <w:r>
        <w:rPr>
          <w:spacing w:val="-1"/>
        </w:rPr>
        <w:t>the</w:t>
      </w:r>
      <w:r>
        <w:rPr>
          <w:spacing w:val="-2"/>
        </w:rPr>
        <w:t xml:space="preserve"> </w:t>
      </w:r>
      <w:r>
        <w:rPr>
          <w:spacing w:val="-1"/>
        </w:rPr>
        <w:t>duties</w:t>
      </w:r>
      <w:r>
        <w:rPr>
          <w:spacing w:val="-5"/>
        </w:rPr>
        <w:t xml:space="preserve"> </w:t>
      </w:r>
      <w:r>
        <w:t>of</w:t>
      </w:r>
      <w:r>
        <w:rPr>
          <w:spacing w:val="-5"/>
        </w:rPr>
        <w:t xml:space="preserve"> </w:t>
      </w:r>
      <w:r>
        <w:t>a</w:t>
      </w:r>
      <w:r>
        <w:rPr>
          <w:spacing w:val="-3"/>
        </w:rPr>
        <w:t xml:space="preserve"> </w:t>
      </w:r>
      <w:r>
        <w:rPr>
          <w:spacing w:val="-1"/>
        </w:rPr>
        <w:t>teacher</w:t>
      </w:r>
      <w:r>
        <w:rPr>
          <w:spacing w:val="-3"/>
        </w:rPr>
        <w:t xml:space="preserve"> </w:t>
      </w:r>
      <w:r>
        <w:rPr>
          <w:spacing w:val="-1"/>
        </w:rPr>
        <w:t>in</w:t>
      </w:r>
      <w:r>
        <w:rPr>
          <w:spacing w:val="-4"/>
        </w:rPr>
        <w:t xml:space="preserve"> </w:t>
      </w:r>
      <w:r>
        <w:rPr>
          <w:spacing w:val="-1"/>
        </w:rPr>
        <w:t>the</w:t>
      </w:r>
      <w:r>
        <w:rPr>
          <w:spacing w:val="-3"/>
        </w:rPr>
        <w:t xml:space="preserve"> </w:t>
      </w:r>
      <w:r>
        <w:rPr>
          <w:spacing w:val="-1"/>
        </w:rPr>
        <w:t>public</w:t>
      </w:r>
      <w:r>
        <w:rPr>
          <w:spacing w:val="-2"/>
        </w:rPr>
        <w:t xml:space="preserve"> </w:t>
      </w:r>
      <w:r>
        <w:rPr>
          <w:spacing w:val="-1"/>
        </w:rPr>
        <w:t>schools</w:t>
      </w:r>
      <w:r>
        <w:rPr>
          <w:spacing w:val="-5"/>
        </w:rPr>
        <w:t xml:space="preserve"> </w:t>
      </w:r>
      <w:r>
        <w:t>of</w:t>
      </w:r>
      <w:r>
        <w:rPr>
          <w:spacing w:val="-5"/>
        </w:rPr>
        <w:t xml:space="preserve"> </w:t>
      </w:r>
      <w:r>
        <w:rPr>
          <w:spacing w:val="-1"/>
        </w:rPr>
        <w:t>this</w:t>
      </w:r>
      <w:r>
        <w:rPr>
          <w:spacing w:val="-5"/>
        </w:rPr>
        <w:t xml:space="preserve"> </w:t>
      </w:r>
      <w:r>
        <w:rPr>
          <w:spacing w:val="-1"/>
        </w:rPr>
        <w:t>state</w:t>
      </w:r>
      <w:r>
        <w:rPr>
          <w:spacing w:val="-3"/>
        </w:rPr>
        <w:t xml:space="preserve"> </w:t>
      </w:r>
      <w:r>
        <w:rPr>
          <w:spacing w:val="-1"/>
        </w:rPr>
        <w:t>shall</w:t>
      </w:r>
      <w:r>
        <w:rPr>
          <w:spacing w:val="-3"/>
        </w:rPr>
        <w:t xml:space="preserve"> </w:t>
      </w:r>
      <w:r>
        <w:t>be</w:t>
      </w:r>
      <w:r>
        <w:rPr>
          <w:spacing w:val="69"/>
          <w:w w:val="99"/>
        </w:rPr>
        <w:t xml:space="preserve"> </w:t>
      </w:r>
      <w:r>
        <w:rPr>
          <w:spacing w:val="-1"/>
        </w:rPr>
        <w:t>furnished</w:t>
      </w:r>
      <w:r>
        <w:rPr>
          <w:spacing w:val="-4"/>
        </w:rPr>
        <w:t xml:space="preserve"> </w:t>
      </w:r>
      <w:r>
        <w:rPr>
          <w:u w:val="single" w:color="000000"/>
        </w:rPr>
        <w:t>in</w:t>
      </w:r>
      <w:r>
        <w:rPr>
          <w:spacing w:val="-6"/>
          <w:u w:val="single" w:color="000000"/>
        </w:rPr>
        <w:t xml:space="preserve"> </w:t>
      </w:r>
      <w:r>
        <w:rPr>
          <w:u w:val="single" w:color="000000"/>
        </w:rPr>
        <w:t>a</w:t>
      </w:r>
      <w:r>
        <w:rPr>
          <w:spacing w:val="-4"/>
          <w:u w:val="single" w:color="000000"/>
        </w:rPr>
        <w:t xml:space="preserve"> </w:t>
      </w:r>
      <w:r>
        <w:rPr>
          <w:u w:val="single" w:color="000000"/>
        </w:rPr>
        <w:t>specialized</w:t>
      </w:r>
      <w:r>
        <w:rPr>
          <w:spacing w:val="-4"/>
          <w:u w:val="single" w:color="000000"/>
        </w:rPr>
        <w:t xml:space="preserve"> </w:t>
      </w:r>
      <w:r>
        <w:rPr>
          <w:spacing w:val="-1"/>
          <w:u w:val="single" w:color="000000"/>
        </w:rPr>
        <w:t>format</w:t>
      </w:r>
      <w:r>
        <w:rPr>
          <w:spacing w:val="-4"/>
          <w:u w:val="single" w:color="000000"/>
        </w:rPr>
        <w:t xml:space="preserve"> </w:t>
      </w:r>
      <w:r>
        <w:rPr>
          <w:spacing w:val="-2"/>
        </w:rPr>
        <w:t>without</w:t>
      </w:r>
      <w:r>
        <w:rPr>
          <w:spacing w:val="-5"/>
        </w:rPr>
        <w:t xml:space="preserve"> </w:t>
      </w:r>
      <w:r>
        <w:rPr>
          <w:spacing w:val="-1"/>
        </w:rPr>
        <w:t>cost.</w:t>
      </w:r>
      <w:r>
        <w:rPr>
          <w:spacing w:val="-3"/>
        </w:rPr>
        <w:t xml:space="preserve"> </w:t>
      </w:r>
      <w:r>
        <w:t>The</w:t>
      </w:r>
      <w:r>
        <w:rPr>
          <w:spacing w:val="-4"/>
        </w:rPr>
        <w:t xml:space="preserve"> </w:t>
      </w:r>
      <w:r>
        <w:rPr>
          <w:spacing w:val="-1"/>
        </w:rPr>
        <w:t>materials</w:t>
      </w:r>
      <w:r>
        <w:rPr>
          <w:spacing w:val="-5"/>
        </w:rPr>
        <w:t xml:space="preserve"> </w:t>
      </w:r>
      <w:r>
        <w:t>are</w:t>
      </w:r>
      <w:r>
        <w:rPr>
          <w:spacing w:val="-4"/>
        </w:rPr>
        <w:t xml:space="preserve"> </w:t>
      </w:r>
      <w:r>
        <w:rPr>
          <w:spacing w:val="-1"/>
        </w:rPr>
        <w:t>to</w:t>
      </w:r>
      <w:r>
        <w:rPr>
          <w:spacing w:val="-3"/>
        </w:rPr>
        <w:t xml:space="preserve"> </w:t>
      </w:r>
      <w:r>
        <w:t>be</w:t>
      </w:r>
      <w:r>
        <w:rPr>
          <w:spacing w:val="-4"/>
        </w:rPr>
        <w:t xml:space="preserve"> </w:t>
      </w:r>
      <w:r>
        <w:rPr>
          <w:spacing w:val="-1"/>
        </w:rPr>
        <w:t>loaned</w:t>
      </w:r>
      <w:r>
        <w:rPr>
          <w:spacing w:val="-3"/>
        </w:rPr>
        <w:t xml:space="preserve"> </w:t>
      </w:r>
      <w:r>
        <w:rPr>
          <w:spacing w:val="-1"/>
        </w:rPr>
        <w:t>to</w:t>
      </w:r>
      <w:r>
        <w:rPr>
          <w:spacing w:val="-4"/>
        </w:rPr>
        <w:t xml:space="preserve"> </w:t>
      </w:r>
      <w:r>
        <w:rPr>
          <w:spacing w:val="-1"/>
        </w:rPr>
        <w:t>the</w:t>
      </w:r>
      <w:r>
        <w:rPr>
          <w:spacing w:val="-3"/>
        </w:rPr>
        <w:t xml:space="preserve"> </w:t>
      </w:r>
      <w:r>
        <w:rPr>
          <w:spacing w:val="-1"/>
        </w:rPr>
        <w:t>public</w:t>
      </w:r>
      <w:r>
        <w:rPr>
          <w:spacing w:val="-4"/>
        </w:rPr>
        <w:t xml:space="preserve"> </w:t>
      </w:r>
      <w:r>
        <w:rPr>
          <w:spacing w:val="-1"/>
        </w:rPr>
        <w:t>school</w:t>
      </w:r>
      <w:r>
        <w:rPr>
          <w:spacing w:val="-4"/>
        </w:rPr>
        <w:t xml:space="preserve"> </w:t>
      </w:r>
      <w:r>
        <w:rPr>
          <w:spacing w:val="-1"/>
        </w:rPr>
        <w:t>districts</w:t>
      </w:r>
      <w:r>
        <w:rPr>
          <w:spacing w:val="66"/>
          <w:w w:val="99"/>
        </w:rPr>
        <w:t xml:space="preserve"> </w:t>
      </w:r>
      <w:r>
        <w:t>as</w:t>
      </w:r>
      <w:r>
        <w:rPr>
          <w:spacing w:val="-5"/>
        </w:rPr>
        <w:t xml:space="preserve"> </w:t>
      </w:r>
      <w:r>
        <w:rPr>
          <w:spacing w:val="-1"/>
        </w:rPr>
        <w:t>long</w:t>
      </w:r>
      <w:r>
        <w:rPr>
          <w:spacing w:val="-4"/>
        </w:rPr>
        <w:t xml:space="preserve"> </w:t>
      </w:r>
      <w:r>
        <w:t>as</w:t>
      </w:r>
      <w:r>
        <w:rPr>
          <w:spacing w:val="-5"/>
        </w:rPr>
        <w:t xml:space="preserve"> </w:t>
      </w:r>
      <w:r>
        <w:rPr>
          <w:spacing w:val="-1"/>
        </w:rPr>
        <w:t>needed</w:t>
      </w:r>
      <w:r>
        <w:rPr>
          <w:spacing w:val="-2"/>
        </w:rPr>
        <w:t xml:space="preserve"> </w:t>
      </w:r>
      <w:r>
        <w:rPr>
          <w:spacing w:val="-1"/>
        </w:rPr>
        <w:t>and</w:t>
      </w:r>
      <w:r>
        <w:rPr>
          <w:spacing w:val="-3"/>
        </w:rPr>
        <w:t xml:space="preserve"> </w:t>
      </w:r>
      <w:r>
        <w:t>are</w:t>
      </w:r>
      <w:r>
        <w:rPr>
          <w:spacing w:val="-3"/>
        </w:rPr>
        <w:t xml:space="preserve"> </w:t>
      </w:r>
      <w:r>
        <w:t>to</w:t>
      </w:r>
      <w:r>
        <w:rPr>
          <w:spacing w:val="-2"/>
        </w:rPr>
        <w:t xml:space="preserve"> </w:t>
      </w:r>
      <w:r>
        <w:t>be</w:t>
      </w:r>
      <w:r>
        <w:rPr>
          <w:spacing w:val="-3"/>
        </w:rPr>
        <w:t xml:space="preserve"> </w:t>
      </w:r>
      <w:r>
        <w:rPr>
          <w:spacing w:val="-1"/>
        </w:rPr>
        <w:t>returned</w:t>
      </w:r>
      <w:r>
        <w:rPr>
          <w:spacing w:val="-2"/>
        </w:rPr>
        <w:t xml:space="preserve"> </w:t>
      </w:r>
      <w:r>
        <w:t>to</w:t>
      </w:r>
      <w:r>
        <w:rPr>
          <w:spacing w:val="-3"/>
        </w:rPr>
        <w:t xml:space="preserve"> </w:t>
      </w:r>
      <w:r>
        <w:rPr>
          <w:spacing w:val="-1"/>
        </w:rPr>
        <w:t>the</w:t>
      </w:r>
      <w:r>
        <w:rPr>
          <w:spacing w:val="-3"/>
        </w:rPr>
        <w:t xml:space="preserve"> </w:t>
      </w:r>
      <w:r>
        <w:rPr>
          <w:spacing w:val="-1"/>
        </w:rPr>
        <w:t>state</w:t>
      </w:r>
      <w:r>
        <w:rPr>
          <w:spacing w:val="-2"/>
        </w:rPr>
        <w:t xml:space="preserve"> when</w:t>
      </w:r>
      <w:r>
        <w:rPr>
          <w:spacing w:val="-5"/>
        </w:rPr>
        <w:t xml:space="preserve"> </w:t>
      </w:r>
      <w:r>
        <w:rPr>
          <w:spacing w:val="-1"/>
        </w:rPr>
        <w:t>they</w:t>
      </w:r>
      <w:r>
        <w:rPr>
          <w:spacing w:val="-7"/>
        </w:rPr>
        <w:t xml:space="preserve"> </w:t>
      </w:r>
      <w:r>
        <w:t>are</w:t>
      </w:r>
      <w:r>
        <w:rPr>
          <w:spacing w:val="-2"/>
        </w:rPr>
        <w:t xml:space="preserve"> </w:t>
      </w:r>
      <w:r>
        <w:rPr>
          <w:spacing w:val="-1"/>
        </w:rPr>
        <w:t>no</w:t>
      </w:r>
      <w:r>
        <w:rPr>
          <w:spacing w:val="-3"/>
        </w:rPr>
        <w:t xml:space="preserve"> </w:t>
      </w:r>
      <w:r>
        <w:rPr>
          <w:spacing w:val="-1"/>
        </w:rPr>
        <w:t>longer</w:t>
      </w:r>
      <w:r>
        <w:rPr>
          <w:spacing w:val="-3"/>
        </w:rPr>
        <w:t xml:space="preserve"> </w:t>
      </w:r>
      <w:r>
        <w:t>needed.</w:t>
      </w:r>
      <w:r>
        <w:rPr>
          <w:spacing w:val="-2"/>
        </w:rPr>
        <w:t xml:space="preserve"> </w:t>
      </w:r>
      <w:r>
        <w:t>Materials</w:t>
      </w:r>
      <w:r>
        <w:rPr>
          <w:spacing w:val="-5"/>
        </w:rPr>
        <w:t xml:space="preserve"> </w:t>
      </w:r>
      <w:r>
        <w:t>in</w:t>
      </w:r>
      <w:r>
        <w:rPr>
          <w:spacing w:val="-4"/>
        </w:rPr>
        <w:t xml:space="preserve"> </w:t>
      </w:r>
      <w:r>
        <w:rPr>
          <w:spacing w:val="-1"/>
        </w:rPr>
        <w:t>the</w:t>
      </w:r>
      <w:r>
        <w:rPr>
          <w:spacing w:val="53"/>
          <w:w w:val="99"/>
        </w:rPr>
        <w:t xml:space="preserve"> </w:t>
      </w:r>
      <w:r>
        <w:rPr>
          <w:spacing w:val="-1"/>
        </w:rPr>
        <w:t>medium</w:t>
      </w:r>
      <w:r>
        <w:rPr>
          <w:spacing w:val="-9"/>
        </w:rPr>
        <w:t xml:space="preserve"> </w:t>
      </w:r>
      <w:r>
        <w:rPr>
          <w:spacing w:val="-1"/>
        </w:rPr>
        <w:t>needed</w:t>
      </w:r>
      <w:r>
        <w:rPr>
          <w:spacing w:val="-5"/>
        </w:rPr>
        <w:t xml:space="preserve"> </w:t>
      </w:r>
      <w:r>
        <w:t>by</w:t>
      </w:r>
      <w:r>
        <w:rPr>
          <w:spacing w:val="-9"/>
        </w:rPr>
        <w:t xml:space="preserve"> </w:t>
      </w:r>
      <w:r>
        <w:rPr>
          <w:spacing w:val="-1"/>
        </w:rPr>
        <w:t>the</w:t>
      </w:r>
      <w:r>
        <w:rPr>
          <w:spacing w:val="-5"/>
        </w:rPr>
        <w:t xml:space="preserve"> </w:t>
      </w:r>
      <w:r>
        <w:rPr>
          <w:spacing w:val="-1"/>
        </w:rPr>
        <w:t>teacher</w:t>
      </w:r>
      <w:r>
        <w:rPr>
          <w:spacing w:val="-4"/>
        </w:rPr>
        <w:t xml:space="preserve"> </w:t>
      </w:r>
      <w:r>
        <w:rPr>
          <w:spacing w:val="-2"/>
        </w:rPr>
        <w:t>may</w:t>
      </w:r>
      <w:r>
        <w:rPr>
          <w:spacing w:val="-9"/>
        </w:rPr>
        <w:t xml:space="preserve"> </w:t>
      </w:r>
      <w:r>
        <w:t>be</w:t>
      </w:r>
      <w:r>
        <w:rPr>
          <w:spacing w:val="-5"/>
        </w:rPr>
        <w:t xml:space="preserve"> </w:t>
      </w:r>
      <w:r>
        <w:rPr>
          <w:spacing w:val="-1"/>
        </w:rPr>
        <w:t>requisitioned</w:t>
      </w:r>
      <w:r>
        <w:rPr>
          <w:spacing w:val="-4"/>
        </w:rPr>
        <w:t xml:space="preserve"> </w:t>
      </w:r>
      <w:r>
        <w:t>by</w:t>
      </w:r>
      <w:r>
        <w:rPr>
          <w:spacing w:val="-9"/>
        </w:rPr>
        <w:t xml:space="preserve"> </w:t>
      </w:r>
      <w:r>
        <w:t>an</w:t>
      </w:r>
      <w:r>
        <w:rPr>
          <w:spacing w:val="-6"/>
        </w:rPr>
        <w:t xml:space="preserve"> </w:t>
      </w:r>
      <w:r>
        <w:rPr>
          <w:spacing w:val="-1"/>
        </w:rPr>
        <w:t>instructional</w:t>
      </w:r>
      <w:r>
        <w:rPr>
          <w:spacing w:val="-6"/>
        </w:rPr>
        <w:t xml:space="preserve"> </w:t>
      </w:r>
      <w:r>
        <w:rPr>
          <w:spacing w:val="-1"/>
        </w:rPr>
        <w:t>materials</w:t>
      </w:r>
      <w:r>
        <w:rPr>
          <w:spacing w:val="-6"/>
        </w:rPr>
        <w:t xml:space="preserve"> </w:t>
      </w:r>
      <w:r>
        <w:t>coordinator</w:t>
      </w:r>
      <w:r>
        <w:rPr>
          <w:spacing w:val="-5"/>
        </w:rPr>
        <w:t xml:space="preserve"> </w:t>
      </w:r>
      <w:r>
        <w:rPr>
          <w:spacing w:val="-1"/>
        </w:rPr>
        <w:t>after</w:t>
      </w:r>
      <w:r>
        <w:rPr>
          <w:spacing w:val="-4"/>
        </w:rPr>
        <w:t xml:space="preserve"> </w:t>
      </w:r>
      <w:r>
        <w:rPr>
          <w:spacing w:val="-1"/>
        </w:rPr>
        <w:t>the</w:t>
      </w:r>
      <w:r>
        <w:rPr>
          <w:spacing w:val="85"/>
          <w:w w:val="99"/>
        </w:rPr>
        <w:t xml:space="preserve"> </w:t>
      </w:r>
      <w:r>
        <w:rPr>
          <w:spacing w:val="-1"/>
        </w:rPr>
        <w:t>superintendent</w:t>
      </w:r>
      <w:r>
        <w:rPr>
          <w:spacing w:val="-7"/>
        </w:rPr>
        <w:t xml:space="preserve"> </w:t>
      </w:r>
      <w:r>
        <w:t>of</w:t>
      </w:r>
      <w:r>
        <w:rPr>
          <w:spacing w:val="-7"/>
        </w:rPr>
        <w:t xml:space="preserve"> </w:t>
      </w:r>
      <w:r>
        <w:rPr>
          <w:spacing w:val="-1"/>
        </w:rPr>
        <w:t>schools</w:t>
      </w:r>
      <w:r>
        <w:rPr>
          <w:spacing w:val="-7"/>
        </w:rPr>
        <w:t xml:space="preserve"> </w:t>
      </w:r>
      <w:r>
        <w:rPr>
          <w:spacing w:val="-1"/>
        </w:rPr>
        <w:t>has</w:t>
      </w:r>
      <w:r>
        <w:rPr>
          <w:spacing w:val="-7"/>
        </w:rPr>
        <w:t xml:space="preserve"> </w:t>
      </w:r>
      <w:r>
        <w:rPr>
          <w:spacing w:val="-1"/>
        </w:rPr>
        <w:t>certified</w:t>
      </w:r>
      <w:r>
        <w:rPr>
          <w:spacing w:val="-6"/>
        </w:rPr>
        <w:t xml:space="preserve"> </w:t>
      </w:r>
      <w:r>
        <w:rPr>
          <w:spacing w:val="-1"/>
        </w:rPr>
        <w:t>the</w:t>
      </w:r>
      <w:r>
        <w:rPr>
          <w:spacing w:val="-5"/>
        </w:rPr>
        <w:t xml:space="preserve"> </w:t>
      </w:r>
      <w:r>
        <w:rPr>
          <w:spacing w:val="-2"/>
        </w:rPr>
        <w:t>following</w:t>
      </w:r>
      <w:r>
        <w:rPr>
          <w:spacing w:val="-7"/>
        </w:rPr>
        <w:t xml:space="preserve"> </w:t>
      </w:r>
      <w:r>
        <w:rPr>
          <w:spacing w:val="-1"/>
        </w:rPr>
        <w:t>to</w:t>
      </w:r>
      <w:r>
        <w:rPr>
          <w:spacing w:val="-5"/>
        </w:rPr>
        <w:t xml:space="preserve"> </w:t>
      </w:r>
      <w:r>
        <w:rPr>
          <w:spacing w:val="-1"/>
        </w:rPr>
        <w:t>the</w:t>
      </w:r>
      <w:r>
        <w:rPr>
          <w:spacing w:val="-5"/>
        </w:rPr>
        <w:t xml:space="preserve"> </w:t>
      </w:r>
      <w:r>
        <w:rPr>
          <w:spacing w:val="-1"/>
        </w:rPr>
        <w:t>commissioner:</w:t>
      </w:r>
    </w:p>
    <w:p w14:paraId="1A2EFA26" w14:textId="77777777" w:rsidR="00CD227B" w:rsidRDefault="00E017F3">
      <w:pPr>
        <w:pStyle w:val="BodyText"/>
        <w:numPr>
          <w:ilvl w:val="1"/>
          <w:numId w:val="5"/>
        </w:numPr>
        <w:tabs>
          <w:tab w:val="left" w:pos="1560"/>
        </w:tabs>
        <w:ind w:hanging="719"/>
      </w:pPr>
      <w:proofErr w:type="gramStart"/>
      <w:r>
        <w:rPr>
          <w:spacing w:val="-1"/>
        </w:rPr>
        <w:t>the</w:t>
      </w:r>
      <w:proofErr w:type="gramEnd"/>
      <w:r>
        <w:rPr>
          <w:spacing w:val="-4"/>
        </w:rPr>
        <w:t xml:space="preserve"> </w:t>
      </w:r>
      <w:r>
        <w:rPr>
          <w:spacing w:val="-2"/>
        </w:rPr>
        <w:t>name</w:t>
      </w:r>
      <w:r>
        <w:rPr>
          <w:spacing w:val="-3"/>
        </w:rPr>
        <w:t xml:space="preserve"> </w:t>
      </w:r>
      <w:r>
        <w:t>of</w:t>
      </w:r>
      <w:r>
        <w:rPr>
          <w:spacing w:val="-6"/>
        </w:rPr>
        <w:t xml:space="preserve"> </w:t>
      </w:r>
      <w:r>
        <w:rPr>
          <w:spacing w:val="-1"/>
        </w:rPr>
        <w:t>the</w:t>
      </w:r>
      <w:r>
        <w:rPr>
          <w:spacing w:val="-4"/>
        </w:rPr>
        <w:t xml:space="preserve"> </w:t>
      </w:r>
      <w:r>
        <w:rPr>
          <w:spacing w:val="-1"/>
        </w:rPr>
        <w:t>teacher;</w:t>
      </w:r>
    </w:p>
    <w:p w14:paraId="173F52DB" w14:textId="77777777" w:rsidR="00CD227B" w:rsidRDefault="00E017F3">
      <w:pPr>
        <w:pStyle w:val="BodyText"/>
        <w:numPr>
          <w:ilvl w:val="1"/>
          <w:numId w:val="5"/>
        </w:numPr>
        <w:tabs>
          <w:tab w:val="left" w:pos="1560"/>
        </w:tabs>
        <w:spacing w:before="125"/>
      </w:pPr>
      <w:proofErr w:type="gramStart"/>
      <w:r>
        <w:rPr>
          <w:spacing w:val="-1"/>
        </w:rPr>
        <w:t>the</w:t>
      </w:r>
      <w:proofErr w:type="gramEnd"/>
      <w:r>
        <w:rPr>
          <w:spacing w:val="-4"/>
        </w:rPr>
        <w:t xml:space="preserve"> </w:t>
      </w:r>
      <w:r>
        <w:rPr>
          <w:spacing w:val="-1"/>
        </w:rPr>
        <w:t>grade</w:t>
      </w:r>
      <w:r>
        <w:rPr>
          <w:spacing w:val="-4"/>
        </w:rPr>
        <w:t xml:space="preserve"> </w:t>
      </w:r>
      <w:r>
        <w:t>or</w:t>
      </w:r>
      <w:r>
        <w:rPr>
          <w:spacing w:val="-3"/>
        </w:rPr>
        <w:t xml:space="preserve"> </w:t>
      </w:r>
      <w:r>
        <w:t>subject</w:t>
      </w:r>
      <w:r>
        <w:rPr>
          <w:spacing w:val="-5"/>
        </w:rPr>
        <w:t xml:space="preserve"> </w:t>
      </w:r>
      <w:r>
        <w:rPr>
          <w:spacing w:val="-1"/>
        </w:rPr>
        <w:t>taught;</w:t>
      </w:r>
      <w:r>
        <w:rPr>
          <w:spacing w:val="-4"/>
        </w:rPr>
        <w:t xml:space="preserve"> </w:t>
      </w:r>
      <w:r>
        <w:rPr>
          <w:spacing w:val="-2"/>
        </w:rPr>
        <w:t>and</w:t>
      </w:r>
    </w:p>
    <w:p w14:paraId="735A673C" w14:textId="6BBA59E2" w:rsidR="00CD227B" w:rsidRDefault="00E017F3">
      <w:pPr>
        <w:pStyle w:val="BodyText"/>
        <w:numPr>
          <w:ilvl w:val="1"/>
          <w:numId w:val="5"/>
        </w:numPr>
        <w:tabs>
          <w:tab w:val="left" w:pos="1560"/>
        </w:tabs>
        <w:spacing w:before="125"/>
      </w:pPr>
      <w:proofErr w:type="gramStart"/>
      <w:r>
        <w:rPr>
          <w:spacing w:val="-1"/>
        </w:rPr>
        <w:t>the</w:t>
      </w:r>
      <w:proofErr w:type="gramEnd"/>
      <w:r>
        <w:rPr>
          <w:spacing w:val="-5"/>
        </w:rPr>
        <w:t xml:space="preserve"> </w:t>
      </w:r>
      <w:r>
        <w:rPr>
          <w:spacing w:val="-1"/>
        </w:rPr>
        <w:t>fact</w:t>
      </w:r>
      <w:r>
        <w:rPr>
          <w:spacing w:val="-5"/>
        </w:rPr>
        <w:t xml:space="preserve"> </w:t>
      </w:r>
      <w:r>
        <w:t>of</w:t>
      </w:r>
      <w:r>
        <w:rPr>
          <w:spacing w:val="-7"/>
        </w:rPr>
        <w:t xml:space="preserve"> </w:t>
      </w:r>
      <w:r>
        <w:rPr>
          <w:spacing w:val="-1"/>
        </w:rPr>
        <w:t>the</w:t>
      </w:r>
      <w:r>
        <w:rPr>
          <w:spacing w:val="-4"/>
        </w:rPr>
        <w:t xml:space="preserve"> </w:t>
      </w:r>
      <w:r>
        <w:rPr>
          <w:spacing w:val="-1"/>
        </w:rPr>
        <w:t>teacher's</w:t>
      </w:r>
      <w:r>
        <w:rPr>
          <w:spacing w:val="-6"/>
        </w:rPr>
        <w:t xml:space="preserve"> </w:t>
      </w:r>
      <w:r w:rsidRPr="00457DC1">
        <w:rPr>
          <w:strike/>
          <w:color w:val="FF0000"/>
          <w:spacing w:val="-1"/>
        </w:rPr>
        <w:t>visual</w:t>
      </w:r>
      <w:r w:rsidRPr="00457DC1">
        <w:rPr>
          <w:strike/>
          <w:color w:val="FF0000"/>
          <w:spacing w:val="-5"/>
        </w:rPr>
        <w:t xml:space="preserve"> </w:t>
      </w:r>
      <w:r w:rsidRPr="00457DC1">
        <w:rPr>
          <w:strike/>
          <w:color w:val="FF0000"/>
          <w:spacing w:val="-1"/>
        </w:rPr>
        <w:t>impairment.</w:t>
      </w:r>
      <w:r w:rsidR="00457DC1">
        <w:rPr>
          <w:strike/>
          <w:color w:val="FF0000"/>
          <w:spacing w:val="-1"/>
        </w:rPr>
        <w:t xml:space="preserve"> </w:t>
      </w:r>
      <w:proofErr w:type="gramStart"/>
      <w:r w:rsidR="00457DC1">
        <w:rPr>
          <w:rFonts w:ascii="Arial Black" w:hAnsi="Arial Black"/>
          <w:i/>
          <w:color w:val="FF0000"/>
          <w:spacing w:val="-1"/>
        </w:rPr>
        <w:t>n</w:t>
      </w:r>
      <w:r w:rsidR="00457DC1" w:rsidRPr="00457DC1">
        <w:rPr>
          <w:rFonts w:ascii="Arial Black" w:hAnsi="Arial Black"/>
          <w:i/>
          <w:color w:val="FF0000"/>
          <w:spacing w:val="-1"/>
        </w:rPr>
        <w:t>eed</w:t>
      </w:r>
      <w:proofErr w:type="gramEnd"/>
      <w:r w:rsidR="00457DC1" w:rsidRPr="00457DC1">
        <w:rPr>
          <w:rFonts w:ascii="Arial Black" w:hAnsi="Arial Black"/>
          <w:i/>
          <w:color w:val="FF0000"/>
          <w:spacing w:val="-1"/>
        </w:rPr>
        <w:t xml:space="preserve"> for accessible materials.</w:t>
      </w:r>
      <w:bookmarkStart w:id="3" w:name="_GoBack"/>
      <w:bookmarkEnd w:id="3"/>
    </w:p>
    <w:p w14:paraId="6E37542B" w14:textId="77777777" w:rsidR="00CD227B" w:rsidRDefault="00E017F3">
      <w:pPr>
        <w:pStyle w:val="BodyText"/>
        <w:numPr>
          <w:ilvl w:val="0"/>
          <w:numId w:val="5"/>
        </w:numPr>
        <w:tabs>
          <w:tab w:val="left" w:pos="404"/>
        </w:tabs>
        <w:spacing w:before="125" w:line="245" w:lineRule="auto"/>
        <w:ind w:left="840" w:right="457"/>
      </w:pPr>
      <w:r>
        <w:rPr>
          <w:spacing w:val="-1"/>
        </w:rPr>
        <w:t>[</w:t>
      </w:r>
      <w:r>
        <w:rPr>
          <w:strike/>
          <w:spacing w:val="-1"/>
          <w:u w:val="single" w:color="000000"/>
        </w:rPr>
        <w:t>(h)</w:t>
      </w:r>
      <w:r>
        <w:rPr>
          <w:spacing w:val="-1"/>
        </w:rPr>
        <w:t>]</w:t>
      </w:r>
      <w:r>
        <w:rPr>
          <w:spacing w:val="13"/>
        </w:rPr>
        <w:t xml:space="preserve"> </w:t>
      </w:r>
      <w:r>
        <w:rPr>
          <w:spacing w:val="-1"/>
        </w:rPr>
        <w:t>Large</w:t>
      </w:r>
      <w:r>
        <w:rPr>
          <w:spacing w:val="-4"/>
        </w:rPr>
        <w:t xml:space="preserve"> </w:t>
      </w:r>
      <w:r>
        <w:rPr>
          <w:spacing w:val="-1"/>
          <w:u w:val="single" w:color="000000"/>
        </w:rPr>
        <w:t>print</w:t>
      </w:r>
      <w:r>
        <w:rPr>
          <w:spacing w:val="-4"/>
          <w:u w:val="single" w:color="000000"/>
        </w:rPr>
        <w:t xml:space="preserve"> </w:t>
      </w:r>
      <w:r>
        <w:rPr>
          <w:spacing w:val="-1"/>
        </w:rPr>
        <w:t>[</w:t>
      </w:r>
      <w:r>
        <w:rPr>
          <w:strike/>
          <w:spacing w:val="-1"/>
          <w:u w:val="single" w:color="000000"/>
        </w:rPr>
        <w:t>type</w:t>
      </w:r>
      <w:r>
        <w:rPr>
          <w:spacing w:val="-1"/>
        </w:rPr>
        <w:t>]</w:t>
      </w:r>
      <w:r>
        <w:rPr>
          <w:spacing w:val="-4"/>
        </w:rPr>
        <w:t xml:space="preserve"> </w:t>
      </w:r>
      <w:r>
        <w:rPr>
          <w:spacing w:val="-1"/>
        </w:rPr>
        <w:t>instructional</w:t>
      </w:r>
      <w:r>
        <w:rPr>
          <w:spacing w:val="-5"/>
        </w:rPr>
        <w:t xml:space="preserve"> </w:t>
      </w:r>
      <w:r>
        <w:rPr>
          <w:spacing w:val="-1"/>
        </w:rPr>
        <w:t>materials</w:t>
      </w:r>
      <w:r>
        <w:rPr>
          <w:spacing w:val="-5"/>
        </w:rPr>
        <w:t xml:space="preserve"> </w:t>
      </w:r>
      <w:r>
        <w:rPr>
          <w:spacing w:val="-1"/>
          <w:u w:val="single" w:color="000000"/>
        </w:rPr>
        <w:t>intended</w:t>
      </w:r>
      <w:r>
        <w:rPr>
          <w:spacing w:val="-4"/>
          <w:u w:val="single" w:color="000000"/>
        </w:rPr>
        <w:t xml:space="preserve"> </w:t>
      </w:r>
      <w:r>
        <w:rPr>
          <w:spacing w:val="-1"/>
          <w:u w:val="single" w:color="000000"/>
        </w:rPr>
        <w:t>for</w:t>
      </w:r>
      <w:r>
        <w:rPr>
          <w:spacing w:val="-5"/>
          <w:u w:val="single" w:color="000000"/>
        </w:rPr>
        <w:t xml:space="preserve"> </w:t>
      </w:r>
      <w:r>
        <w:rPr>
          <w:spacing w:val="-1"/>
          <w:u w:val="single" w:color="000000"/>
        </w:rPr>
        <w:t>student</w:t>
      </w:r>
      <w:r>
        <w:rPr>
          <w:spacing w:val="-4"/>
          <w:u w:val="single" w:color="000000"/>
        </w:rPr>
        <w:t xml:space="preserve"> </w:t>
      </w:r>
      <w:r>
        <w:rPr>
          <w:spacing w:val="-1"/>
          <w:u w:val="single" w:color="000000"/>
        </w:rPr>
        <w:t>use</w:t>
      </w:r>
      <w:r>
        <w:rPr>
          <w:spacing w:val="-4"/>
          <w:u w:val="single" w:color="000000"/>
        </w:rPr>
        <w:t xml:space="preserve"> </w:t>
      </w:r>
      <w:r>
        <w:rPr>
          <w:spacing w:val="-2"/>
          <w:u w:val="single" w:color="000000"/>
        </w:rPr>
        <w:t>must</w:t>
      </w:r>
      <w:r>
        <w:rPr>
          <w:spacing w:val="-6"/>
          <w:u w:val="single" w:color="000000"/>
        </w:rPr>
        <w:t xml:space="preserve"> </w:t>
      </w:r>
      <w:r>
        <w:rPr>
          <w:spacing w:val="-1"/>
          <w:u w:val="single" w:color="000000"/>
        </w:rPr>
        <w:t>comply</w:t>
      </w:r>
      <w:r>
        <w:rPr>
          <w:spacing w:val="-8"/>
          <w:u w:val="single" w:color="000000"/>
        </w:rPr>
        <w:t xml:space="preserve"> </w:t>
      </w:r>
      <w:r>
        <w:rPr>
          <w:spacing w:val="-2"/>
          <w:u w:val="single" w:color="000000"/>
        </w:rPr>
        <w:t>with</w:t>
      </w:r>
      <w:r>
        <w:rPr>
          <w:spacing w:val="-6"/>
          <w:u w:val="single" w:color="000000"/>
        </w:rPr>
        <w:t xml:space="preserve"> </w:t>
      </w:r>
      <w:r>
        <w:rPr>
          <w:spacing w:val="-1"/>
          <w:u w:val="single" w:color="000000"/>
        </w:rPr>
        <w:t>the</w:t>
      </w:r>
      <w:r>
        <w:rPr>
          <w:spacing w:val="-4"/>
          <w:u w:val="single" w:color="000000"/>
        </w:rPr>
        <w:t xml:space="preserve"> </w:t>
      </w:r>
      <w:r>
        <w:rPr>
          <w:spacing w:val="-1"/>
          <w:u w:val="single" w:color="000000"/>
        </w:rPr>
        <w:t>standards</w:t>
      </w:r>
      <w:r>
        <w:rPr>
          <w:spacing w:val="-7"/>
          <w:u w:val="single" w:color="000000"/>
        </w:rPr>
        <w:t xml:space="preserve"> </w:t>
      </w:r>
      <w:r>
        <w:rPr>
          <w:spacing w:val="-1"/>
          <w:u w:val="single" w:color="000000"/>
        </w:rPr>
        <w:t>in</w:t>
      </w:r>
      <w:r>
        <w:rPr>
          <w:spacing w:val="-6"/>
          <w:u w:val="single" w:color="000000"/>
        </w:rPr>
        <w:t xml:space="preserve"> </w:t>
      </w:r>
      <w:r>
        <w:rPr>
          <w:spacing w:val="-1"/>
          <w:u w:val="single" w:color="000000"/>
        </w:rPr>
        <w:t>the</w:t>
      </w:r>
      <w:r>
        <w:rPr>
          <w:spacing w:val="71"/>
          <w:w w:val="99"/>
        </w:rPr>
        <w:t xml:space="preserve"> </w:t>
      </w:r>
      <w:r>
        <w:rPr>
          <w:spacing w:val="-1"/>
          <w:u w:val="single" w:color="000000"/>
        </w:rPr>
        <w:t>latest</w:t>
      </w:r>
      <w:r>
        <w:rPr>
          <w:spacing w:val="-7"/>
          <w:u w:val="single" w:color="000000"/>
        </w:rPr>
        <w:t xml:space="preserve"> </w:t>
      </w:r>
      <w:r>
        <w:rPr>
          <w:spacing w:val="-1"/>
          <w:u w:val="single" w:color="000000"/>
        </w:rPr>
        <w:t>edition</w:t>
      </w:r>
      <w:r>
        <w:rPr>
          <w:spacing w:val="-7"/>
          <w:u w:val="single" w:color="000000"/>
        </w:rPr>
        <w:t xml:space="preserve"> </w:t>
      </w:r>
      <w:r>
        <w:rPr>
          <w:u w:val="single" w:color="000000"/>
        </w:rPr>
        <w:t>of</w:t>
      </w:r>
      <w:r>
        <w:rPr>
          <w:spacing w:val="-7"/>
          <w:u w:val="single" w:color="000000"/>
        </w:rPr>
        <w:t xml:space="preserve"> </w:t>
      </w:r>
      <w:r>
        <w:rPr>
          <w:spacing w:val="-1"/>
        </w:rPr>
        <w:t>[</w:t>
      </w:r>
      <w:r>
        <w:rPr>
          <w:strike/>
          <w:spacing w:val="-1"/>
          <w:u w:val="single" w:color="000000"/>
        </w:rPr>
        <w:t>shall</w:t>
      </w:r>
      <w:r>
        <w:rPr>
          <w:strike/>
          <w:spacing w:val="-7"/>
          <w:u w:val="single" w:color="000000"/>
        </w:rPr>
        <w:t xml:space="preserve"> </w:t>
      </w:r>
      <w:r>
        <w:rPr>
          <w:strike/>
          <w:spacing w:val="-1"/>
          <w:u w:val="single" w:color="000000"/>
        </w:rPr>
        <w:t>meet</w:t>
      </w:r>
      <w:r>
        <w:rPr>
          <w:strike/>
          <w:spacing w:val="-6"/>
          <w:u w:val="single" w:color="000000"/>
        </w:rPr>
        <w:t xml:space="preserve"> </w:t>
      </w:r>
      <w:r>
        <w:rPr>
          <w:strike/>
          <w:u w:val="single" w:color="000000"/>
        </w:rPr>
        <w:t>or</w:t>
      </w:r>
      <w:r>
        <w:rPr>
          <w:strike/>
          <w:spacing w:val="-5"/>
          <w:u w:val="single" w:color="000000"/>
        </w:rPr>
        <w:t xml:space="preserve"> </w:t>
      </w:r>
      <w:r>
        <w:rPr>
          <w:strike/>
          <w:spacing w:val="-1"/>
          <w:u w:val="single" w:color="000000"/>
        </w:rPr>
        <w:t>exceed</w:t>
      </w:r>
      <w:r>
        <w:rPr>
          <w:spacing w:val="-1"/>
        </w:rPr>
        <w:t>]</w:t>
      </w:r>
      <w:r>
        <w:rPr>
          <w:spacing w:val="-5"/>
        </w:rPr>
        <w:t xml:space="preserve"> </w:t>
      </w:r>
      <w:r>
        <w:rPr>
          <w:spacing w:val="-1"/>
        </w:rPr>
        <w:t>the</w:t>
      </w:r>
      <w:r>
        <w:rPr>
          <w:spacing w:val="-5"/>
        </w:rPr>
        <w:t xml:space="preserve"> </w:t>
      </w:r>
      <w:r>
        <w:rPr>
          <w:spacing w:val="-1"/>
        </w:rPr>
        <w:t>Manufacturing</w:t>
      </w:r>
      <w:r>
        <w:rPr>
          <w:spacing w:val="-7"/>
        </w:rPr>
        <w:t xml:space="preserve"> </w:t>
      </w:r>
      <w:r>
        <w:rPr>
          <w:spacing w:val="-1"/>
        </w:rPr>
        <w:t>Standards</w:t>
      </w:r>
      <w:r>
        <w:rPr>
          <w:spacing w:val="-6"/>
        </w:rPr>
        <w:t xml:space="preserve"> </w:t>
      </w:r>
      <w:r>
        <w:rPr>
          <w:spacing w:val="-1"/>
        </w:rPr>
        <w:t>and</w:t>
      </w:r>
      <w:r>
        <w:rPr>
          <w:spacing w:val="-5"/>
        </w:rPr>
        <w:t xml:space="preserve"> </w:t>
      </w:r>
      <w:r>
        <w:rPr>
          <w:spacing w:val="-1"/>
        </w:rPr>
        <w:t>Specifications</w:t>
      </w:r>
      <w:r>
        <w:rPr>
          <w:spacing w:val="-7"/>
        </w:rPr>
        <w:t xml:space="preserve"> </w:t>
      </w:r>
      <w:r>
        <w:rPr>
          <w:spacing w:val="-1"/>
        </w:rPr>
        <w:t>for</w:t>
      </w:r>
      <w:r>
        <w:rPr>
          <w:spacing w:val="-5"/>
        </w:rPr>
        <w:t xml:space="preserve"> </w:t>
      </w:r>
      <w:r>
        <w:t>Textbooks</w:t>
      </w:r>
      <w:r>
        <w:rPr>
          <w:spacing w:val="97"/>
          <w:w w:val="99"/>
        </w:rPr>
        <w:t xml:space="preserve"> </w:t>
      </w:r>
      <w:r>
        <w:t>approved</w:t>
      </w:r>
      <w:r>
        <w:rPr>
          <w:spacing w:val="-6"/>
        </w:rPr>
        <w:t xml:space="preserve"> </w:t>
      </w:r>
      <w:r>
        <w:t>by</w:t>
      </w:r>
      <w:r>
        <w:rPr>
          <w:spacing w:val="-10"/>
        </w:rPr>
        <w:t xml:space="preserve"> </w:t>
      </w:r>
      <w:r>
        <w:rPr>
          <w:spacing w:val="-1"/>
        </w:rPr>
        <w:t>the</w:t>
      </w:r>
      <w:r>
        <w:rPr>
          <w:spacing w:val="-5"/>
        </w:rPr>
        <w:t xml:space="preserve"> </w:t>
      </w:r>
      <w:r>
        <w:rPr>
          <w:spacing w:val="-1"/>
        </w:rPr>
        <w:t>[</w:t>
      </w:r>
      <w:r>
        <w:rPr>
          <w:strike/>
          <w:spacing w:val="-1"/>
          <w:u w:val="single" w:color="000000"/>
        </w:rPr>
        <w:t>national</w:t>
      </w:r>
      <w:r>
        <w:rPr>
          <w:spacing w:val="-1"/>
        </w:rPr>
        <w:t>]</w:t>
      </w:r>
      <w:r>
        <w:rPr>
          <w:spacing w:val="-6"/>
        </w:rPr>
        <w:t xml:space="preserve"> </w:t>
      </w:r>
      <w:r>
        <w:rPr>
          <w:spacing w:val="-1"/>
        </w:rPr>
        <w:t>Advisory</w:t>
      </w:r>
      <w:r>
        <w:rPr>
          <w:spacing w:val="-10"/>
        </w:rPr>
        <w:t xml:space="preserve"> </w:t>
      </w:r>
      <w:r>
        <w:rPr>
          <w:spacing w:val="-1"/>
        </w:rPr>
        <w:t>Commission</w:t>
      </w:r>
      <w:r>
        <w:rPr>
          <w:spacing w:val="-7"/>
        </w:rPr>
        <w:t xml:space="preserve"> </w:t>
      </w:r>
      <w:r>
        <w:rPr>
          <w:u w:val="single" w:color="000000"/>
        </w:rPr>
        <w:t>on</w:t>
      </w:r>
      <w:r>
        <w:rPr>
          <w:spacing w:val="-8"/>
          <w:u w:val="single" w:color="000000"/>
        </w:rPr>
        <w:t xml:space="preserve"> </w:t>
      </w:r>
      <w:r>
        <w:rPr>
          <w:spacing w:val="-1"/>
        </w:rPr>
        <w:t>[</w:t>
      </w:r>
      <w:r>
        <w:rPr>
          <w:strike/>
          <w:spacing w:val="-1"/>
          <w:u w:val="single" w:color="000000"/>
        </w:rPr>
        <w:t>of</w:t>
      </w:r>
      <w:r>
        <w:rPr>
          <w:spacing w:val="-1"/>
        </w:rPr>
        <w:t>]</w:t>
      </w:r>
      <w:r>
        <w:rPr>
          <w:spacing w:val="-6"/>
        </w:rPr>
        <w:t xml:space="preserve"> </w:t>
      </w:r>
      <w:r>
        <w:t>Textbook</w:t>
      </w:r>
      <w:r>
        <w:rPr>
          <w:spacing w:val="-7"/>
        </w:rPr>
        <w:t xml:space="preserve"> </w:t>
      </w:r>
      <w:r>
        <w:rPr>
          <w:spacing w:val="-1"/>
        </w:rPr>
        <w:t>Specifications</w:t>
      </w:r>
      <w:r>
        <w:rPr>
          <w:spacing w:val="-7"/>
        </w:rPr>
        <w:t xml:space="preserve"> </w:t>
      </w:r>
      <w:r>
        <w:rPr>
          <w:spacing w:val="-1"/>
        </w:rPr>
        <w:t>[</w:t>
      </w:r>
      <w:r>
        <w:rPr>
          <w:strike/>
          <w:spacing w:val="-1"/>
          <w:u w:val="single" w:color="000000"/>
        </w:rPr>
        <w:t>and</w:t>
      </w:r>
      <w:r>
        <w:rPr>
          <w:strike/>
          <w:spacing w:val="-4"/>
          <w:u w:val="single" w:color="000000"/>
        </w:rPr>
        <w:t xml:space="preserve"> </w:t>
      </w:r>
      <w:r>
        <w:rPr>
          <w:strike/>
          <w:spacing w:val="-2"/>
          <w:u w:val="single" w:color="000000"/>
        </w:rPr>
        <w:t>any</w:t>
      </w:r>
      <w:r>
        <w:rPr>
          <w:strike/>
          <w:spacing w:val="-9"/>
          <w:u w:val="single" w:color="000000"/>
        </w:rPr>
        <w:t xml:space="preserve"> </w:t>
      </w:r>
      <w:proofErr w:type="gramStart"/>
      <w:r>
        <w:rPr>
          <w:strike/>
          <w:spacing w:val="-1"/>
          <w:u w:val="single" w:color="000000"/>
        </w:rPr>
        <w:t>additional</w:t>
      </w:r>
      <w:r>
        <w:rPr>
          <w:w w:val="99"/>
        </w:rPr>
        <w:t xml:space="preserve"> </w:t>
      </w:r>
      <w:r>
        <w:rPr>
          <w:strike/>
          <w:w w:val="99"/>
        </w:rPr>
        <w:t xml:space="preserve"> </w:t>
      </w:r>
      <w:r>
        <w:rPr>
          <w:strike/>
          <w:spacing w:val="-1"/>
          <w:u w:val="single" w:color="000000"/>
        </w:rPr>
        <w:t>specifications</w:t>
      </w:r>
      <w:proofErr w:type="gramEnd"/>
      <w:r>
        <w:rPr>
          <w:strike/>
          <w:spacing w:val="-7"/>
          <w:u w:val="single" w:color="000000"/>
        </w:rPr>
        <w:t xml:space="preserve"> </w:t>
      </w:r>
      <w:r>
        <w:rPr>
          <w:strike/>
          <w:spacing w:val="-1"/>
          <w:u w:val="single" w:color="000000"/>
        </w:rPr>
        <w:t>that</w:t>
      </w:r>
      <w:r>
        <w:rPr>
          <w:strike/>
          <w:spacing w:val="-6"/>
          <w:u w:val="single" w:color="000000"/>
        </w:rPr>
        <w:t xml:space="preserve"> </w:t>
      </w:r>
      <w:r>
        <w:rPr>
          <w:strike/>
          <w:spacing w:val="-2"/>
          <w:u w:val="single" w:color="000000"/>
        </w:rPr>
        <w:t>may</w:t>
      </w:r>
      <w:r>
        <w:rPr>
          <w:strike/>
          <w:spacing w:val="-10"/>
          <w:u w:val="single" w:color="000000"/>
        </w:rPr>
        <w:t xml:space="preserve"> </w:t>
      </w:r>
      <w:r>
        <w:rPr>
          <w:strike/>
          <w:u w:val="single" w:color="000000"/>
        </w:rPr>
        <w:t>be</w:t>
      </w:r>
      <w:r>
        <w:rPr>
          <w:strike/>
          <w:spacing w:val="-5"/>
          <w:u w:val="single" w:color="000000"/>
        </w:rPr>
        <w:t xml:space="preserve"> </w:t>
      </w:r>
      <w:r>
        <w:rPr>
          <w:strike/>
          <w:u w:val="single" w:color="000000"/>
        </w:rPr>
        <w:t>prescribed</w:t>
      </w:r>
      <w:r>
        <w:t>]</w:t>
      </w:r>
      <w:r>
        <w:rPr>
          <w:spacing w:val="-5"/>
        </w:rPr>
        <w:t xml:space="preserve"> </w:t>
      </w:r>
      <w:r>
        <w:t>.</w:t>
      </w:r>
    </w:p>
    <w:p w14:paraId="5BA4DAB3" w14:textId="741DFFDE" w:rsidR="00CD227B" w:rsidRDefault="00E017F3">
      <w:pPr>
        <w:pStyle w:val="BodyText"/>
        <w:numPr>
          <w:ilvl w:val="0"/>
          <w:numId w:val="5"/>
        </w:numPr>
        <w:tabs>
          <w:tab w:val="left" w:pos="404"/>
        </w:tabs>
        <w:spacing w:line="245" w:lineRule="auto"/>
        <w:ind w:right="122" w:hanging="719"/>
      </w:pPr>
      <w:r>
        <w:t>[</w:t>
      </w:r>
      <w:r>
        <w:rPr>
          <w:strike/>
          <w:u w:val="single" w:color="000000"/>
        </w:rPr>
        <w:t>(</w:t>
      </w:r>
      <w:proofErr w:type="spellStart"/>
      <w:r>
        <w:rPr>
          <w:strike/>
          <w:u w:val="single" w:color="000000"/>
        </w:rPr>
        <w:t>i</w:t>
      </w:r>
      <w:proofErr w:type="spellEnd"/>
      <w:r>
        <w:rPr>
          <w:strike/>
          <w:u w:val="single" w:color="000000"/>
        </w:rPr>
        <w:t>)</w:t>
      </w:r>
      <w:proofErr w:type="gramStart"/>
      <w:r>
        <w:t xml:space="preserve">] </w:t>
      </w:r>
      <w:r>
        <w:rPr>
          <w:spacing w:val="2"/>
        </w:rPr>
        <w:t xml:space="preserve"> </w:t>
      </w:r>
      <w:r>
        <w:rPr>
          <w:u w:val="single" w:color="000000"/>
        </w:rPr>
        <w:t>Adopted</w:t>
      </w:r>
      <w:proofErr w:type="gramEnd"/>
      <w:r>
        <w:rPr>
          <w:spacing w:val="-4"/>
          <w:u w:val="single" w:color="000000"/>
        </w:rPr>
        <w:t xml:space="preserve"> </w:t>
      </w:r>
      <w:r>
        <w:t>[</w:t>
      </w:r>
      <w:r>
        <w:rPr>
          <w:strike/>
          <w:u w:val="single" w:color="000000"/>
        </w:rPr>
        <w:t>Copies</w:t>
      </w:r>
      <w:r>
        <w:rPr>
          <w:strike/>
          <w:spacing w:val="-6"/>
          <w:u w:val="single" w:color="000000"/>
        </w:rPr>
        <w:t xml:space="preserve"> </w:t>
      </w:r>
      <w:r>
        <w:rPr>
          <w:strike/>
          <w:spacing w:val="1"/>
          <w:u w:val="single" w:color="000000"/>
        </w:rPr>
        <w:t>of</w:t>
      </w:r>
      <w:r>
        <w:rPr>
          <w:strike/>
          <w:spacing w:val="-8"/>
          <w:u w:val="single" w:color="000000"/>
        </w:rPr>
        <w:t xml:space="preserve"> </w:t>
      </w:r>
      <w:r>
        <w:rPr>
          <w:strike/>
          <w:u w:val="single" w:color="000000"/>
        </w:rPr>
        <w:t>adopted</w:t>
      </w:r>
      <w:r>
        <w:t>]</w:t>
      </w:r>
      <w:r>
        <w:rPr>
          <w:spacing w:val="-4"/>
        </w:rPr>
        <w:t xml:space="preserve"> </w:t>
      </w:r>
      <w:r>
        <w:rPr>
          <w:spacing w:val="-1"/>
        </w:rPr>
        <w:t>instructional</w:t>
      </w:r>
      <w:r>
        <w:rPr>
          <w:spacing w:val="-5"/>
        </w:rPr>
        <w:t xml:space="preserve"> </w:t>
      </w:r>
      <w:r>
        <w:rPr>
          <w:spacing w:val="-1"/>
        </w:rPr>
        <w:t>materials</w:t>
      </w:r>
      <w:r>
        <w:rPr>
          <w:spacing w:val="-5"/>
        </w:rPr>
        <w:t xml:space="preserve"> </w:t>
      </w:r>
      <w:r>
        <w:rPr>
          <w:spacing w:val="-1"/>
        </w:rPr>
        <w:t>in</w:t>
      </w:r>
      <w:r>
        <w:rPr>
          <w:spacing w:val="-6"/>
        </w:rPr>
        <w:t xml:space="preserve"> </w:t>
      </w:r>
      <w:r>
        <w:rPr>
          <w:u w:val="single" w:color="000000"/>
        </w:rPr>
        <w:t>a</w:t>
      </w:r>
      <w:r>
        <w:rPr>
          <w:spacing w:val="-4"/>
          <w:u w:val="single" w:color="000000"/>
        </w:rPr>
        <w:t xml:space="preserve"> </w:t>
      </w:r>
      <w:r>
        <w:rPr>
          <w:u w:val="single" w:color="000000"/>
        </w:rPr>
        <w:t>specialized</w:t>
      </w:r>
      <w:r>
        <w:rPr>
          <w:spacing w:val="-5"/>
          <w:u w:val="single" w:color="000000"/>
        </w:rPr>
        <w:t xml:space="preserve"> </w:t>
      </w:r>
      <w:r>
        <w:rPr>
          <w:spacing w:val="-1"/>
          <w:u w:val="single" w:color="000000"/>
        </w:rPr>
        <w:t>format</w:t>
      </w:r>
      <w:r>
        <w:rPr>
          <w:spacing w:val="-4"/>
          <w:u w:val="single" w:color="000000"/>
        </w:rPr>
        <w:t xml:space="preserve"> </w:t>
      </w:r>
      <w:r>
        <w:t>[</w:t>
      </w:r>
      <w:r>
        <w:rPr>
          <w:strike/>
          <w:u w:val="single" w:color="000000"/>
        </w:rPr>
        <w:t>Braille,</w:t>
      </w:r>
      <w:r>
        <w:rPr>
          <w:strike/>
          <w:spacing w:val="-6"/>
          <w:u w:val="single" w:color="000000"/>
        </w:rPr>
        <w:t xml:space="preserve"> </w:t>
      </w:r>
      <w:r>
        <w:rPr>
          <w:strike/>
          <w:spacing w:val="-1"/>
          <w:u w:val="single" w:color="000000"/>
        </w:rPr>
        <w:t>large</w:t>
      </w:r>
      <w:r>
        <w:rPr>
          <w:strike/>
          <w:spacing w:val="-4"/>
          <w:u w:val="single" w:color="000000"/>
        </w:rPr>
        <w:t xml:space="preserve"> </w:t>
      </w:r>
      <w:r>
        <w:rPr>
          <w:strike/>
          <w:spacing w:val="-1"/>
          <w:u w:val="single" w:color="000000"/>
        </w:rPr>
        <w:t>type,</w:t>
      </w:r>
      <w:r>
        <w:rPr>
          <w:strike/>
          <w:spacing w:val="-5"/>
          <w:u w:val="single" w:color="000000"/>
        </w:rPr>
        <w:t xml:space="preserve"> </w:t>
      </w:r>
      <w:r>
        <w:rPr>
          <w:strike/>
          <w:u w:val="single" w:color="000000"/>
        </w:rPr>
        <w:t>or</w:t>
      </w:r>
      <w:r>
        <w:rPr>
          <w:strike/>
          <w:spacing w:val="-4"/>
          <w:u w:val="single" w:color="000000"/>
        </w:rPr>
        <w:t xml:space="preserve"> </w:t>
      </w:r>
      <w:r>
        <w:rPr>
          <w:strike/>
          <w:u w:val="single" w:color="000000"/>
        </w:rPr>
        <w:t>an</w:t>
      </w:r>
      <w:r>
        <w:rPr>
          <w:w w:val="99"/>
        </w:rPr>
        <w:t xml:space="preserve"> </w:t>
      </w:r>
      <w:r>
        <w:rPr>
          <w:strike/>
          <w:w w:val="99"/>
        </w:rPr>
        <w:t xml:space="preserve"> </w:t>
      </w:r>
      <w:r>
        <w:rPr>
          <w:strike/>
          <w:spacing w:val="-1"/>
          <w:u w:val="single" w:color="000000"/>
        </w:rPr>
        <w:t>electronic</w:t>
      </w:r>
      <w:r>
        <w:rPr>
          <w:strike/>
          <w:spacing w:val="-4"/>
          <w:u w:val="single" w:color="000000"/>
        </w:rPr>
        <w:t xml:space="preserve"> </w:t>
      </w:r>
      <w:r>
        <w:rPr>
          <w:strike/>
          <w:spacing w:val="-1"/>
          <w:u w:val="single" w:color="000000"/>
        </w:rPr>
        <w:t>file</w:t>
      </w:r>
      <w:r>
        <w:rPr>
          <w:spacing w:val="-1"/>
        </w:rPr>
        <w:t>]</w:t>
      </w:r>
      <w:r>
        <w:rPr>
          <w:spacing w:val="-4"/>
        </w:rPr>
        <w:t xml:space="preserve"> </w:t>
      </w:r>
      <w:r>
        <w:rPr>
          <w:spacing w:val="-1"/>
        </w:rPr>
        <w:t>that</w:t>
      </w:r>
      <w:r>
        <w:rPr>
          <w:spacing w:val="-4"/>
        </w:rPr>
        <w:t xml:space="preserve"> </w:t>
      </w:r>
      <w:r>
        <w:t>are</w:t>
      </w:r>
      <w:r>
        <w:rPr>
          <w:spacing w:val="-4"/>
        </w:rPr>
        <w:t xml:space="preserve"> </w:t>
      </w:r>
      <w:r>
        <w:rPr>
          <w:spacing w:val="-1"/>
        </w:rPr>
        <w:t>requested</w:t>
      </w:r>
      <w:r>
        <w:rPr>
          <w:spacing w:val="-3"/>
        </w:rPr>
        <w:t xml:space="preserve"> </w:t>
      </w:r>
      <w:r>
        <w:t>by</w:t>
      </w:r>
      <w:r>
        <w:rPr>
          <w:spacing w:val="-8"/>
        </w:rPr>
        <w:t xml:space="preserve"> </w:t>
      </w:r>
      <w:r>
        <w:t>a</w:t>
      </w:r>
      <w:r>
        <w:rPr>
          <w:spacing w:val="-4"/>
        </w:rPr>
        <w:t xml:space="preserve"> </w:t>
      </w:r>
      <w:r>
        <w:rPr>
          <w:spacing w:val="-1"/>
        </w:rPr>
        <w:t>parent</w:t>
      </w:r>
      <w:r>
        <w:rPr>
          <w:spacing w:val="-4"/>
        </w:rPr>
        <w:t xml:space="preserve"> </w:t>
      </w:r>
      <w:r>
        <w:rPr>
          <w:spacing w:val="-3"/>
        </w:rPr>
        <w:t>who</w:t>
      </w:r>
      <w:r>
        <w:rPr>
          <w:spacing w:val="-4"/>
        </w:rPr>
        <w:t xml:space="preserve"> </w:t>
      </w:r>
      <w:r>
        <w:rPr>
          <w:spacing w:val="-1"/>
        </w:rPr>
        <w:t>is</w:t>
      </w:r>
      <w:r>
        <w:rPr>
          <w:spacing w:val="-5"/>
        </w:rPr>
        <w:t xml:space="preserve"> </w:t>
      </w:r>
      <w:r>
        <w:rPr>
          <w:spacing w:val="-1"/>
        </w:rPr>
        <w:t>blind</w:t>
      </w:r>
      <w:r>
        <w:rPr>
          <w:spacing w:val="-4"/>
        </w:rPr>
        <w:t xml:space="preserve"> </w:t>
      </w:r>
      <w:r>
        <w:t>or</w:t>
      </w:r>
      <w:r>
        <w:rPr>
          <w:spacing w:val="-3"/>
        </w:rPr>
        <w:t xml:space="preserve"> </w:t>
      </w:r>
      <w:r>
        <w:rPr>
          <w:spacing w:val="-1"/>
        </w:rPr>
        <w:t>visually</w:t>
      </w:r>
      <w:r>
        <w:rPr>
          <w:spacing w:val="-7"/>
        </w:rPr>
        <w:t xml:space="preserve"> </w:t>
      </w:r>
      <w:r>
        <w:rPr>
          <w:spacing w:val="-1"/>
        </w:rPr>
        <w:t>impaired</w:t>
      </w:r>
      <w:ins w:id="4" w:author="TSD" w:date="2014-02-18T09:27:00Z">
        <w:r w:rsidR="00055A01" w:rsidRPr="0059180B">
          <w:rPr>
            <w:rFonts w:ascii="Arial Black" w:hAnsi="Arial Black"/>
            <w:i/>
            <w:spacing w:val="-1"/>
          </w:rPr>
          <w:t xml:space="preserve">, deaf or hard of hearing, </w:t>
        </w:r>
        <w:r w:rsidR="00055A01" w:rsidRPr="0059180B">
          <w:rPr>
            <w:rFonts w:ascii="Arial Black" w:hAnsi="Arial Black"/>
            <w:i/>
            <w:color w:val="000000"/>
          </w:rPr>
          <w:t>or</w:t>
        </w:r>
        <w:r w:rsidR="00055A01" w:rsidRPr="0059180B">
          <w:rPr>
            <w:rFonts w:ascii="Arial Black" w:hAnsi="Arial Black"/>
            <w:i/>
            <w:color w:val="000000"/>
            <w:spacing w:val="-4"/>
          </w:rPr>
          <w:t xml:space="preserve"> </w:t>
        </w:r>
        <w:r w:rsidR="00055A01" w:rsidRPr="0059180B">
          <w:rPr>
            <w:rFonts w:ascii="Arial Black" w:hAnsi="Arial Black"/>
            <w:i/>
            <w:color w:val="000000"/>
            <w:spacing w:val="-1"/>
          </w:rPr>
          <w:t>other</w:t>
        </w:r>
        <w:r w:rsidR="00055A01" w:rsidRPr="0059180B">
          <w:rPr>
            <w:rFonts w:ascii="Arial Black" w:hAnsi="Arial Black"/>
            <w:i/>
            <w:color w:val="000000"/>
            <w:spacing w:val="-4"/>
          </w:rPr>
          <w:t xml:space="preserve"> </w:t>
        </w:r>
        <w:r w:rsidR="00055A01" w:rsidRPr="0059180B">
          <w:rPr>
            <w:rFonts w:ascii="Arial Black" w:hAnsi="Arial Black"/>
            <w:i/>
            <w:color w:val="000000"/>
            <w:spacing w:val="-1"/>
          </w:rPr>
          <w:t>persons</w:t>
        </w:r>
        <w:r w:rsidR="00055A01" w:rsidRPr="0059180B">
          <w:rPr>
            <w:rFonts w:ascii="Arial Black" w:hAnsi="Arial Black"/>
            <w:i/>
            <w:color w:val="000000"/>
            <w:spacing w:val="-6"/>
          </w:rPr>
          <w:t xml:space="preserve"> </w:t>
        </w:r>
        <w:r w:rsidR="00055A01" w:rsidRPr="0059180B">
          <w:rPr>
            <w:rFonts w:ascii="Arial Black" w:hAnsi="Arial Black"/>
            <w:i/>
            <w:color w:val="000000"/>
            <w:spacing w:val="-2"/>
          </w:rPr>
          <w:t>with</w:t>
        </w:r>
        <w:r w:rsidR="00055A01" w:rsidRPr="0059180B">
          <w:rPr>
            <w:rFonts w:ascii="Arial Black" w:hAnsi="Arial Black"/>
            <w:i/>
            <w:color w:val="000000"/>
            <w:spacing w:val="-5"/>
          </w:rPr>
          <w:t xml:space="preserve"> </w:t>
        </w:r>
        <w:r w:rsidR="00055A01" w:rsidRPr="0059180B">
          <w:rPr>
            <w:rFonts w:ascii="Arial Black" w:hAnsi="Arial Black"/>
            <w:i/>
            <w:color w:val="000000"/>
            <w:spacing w:val="-1"/>
          </w:rPr>
          <w:t>disabilities,</w:t>
        </w:r>
        <w:r w:rsidR="00055A01" w:rsidRPr="0059180B">
          <w:rPr>
            <w:rFonts w:ascii="Arial Black" w:hAnsi="Arial Black"/>
            <w:i/>
            <w:color w:val="000000"/>
            <w:spacing w:val="-4"/>
          </w:rPr>
          <w:t xml:space="preserve"> </w:t>
        </w:r>
        <w:r w:rsidR="00055A01" w:rsidRPr="0059180B">
          <w:rPr>
            <w:rFonts w:ascii="Arial Black" w:hAnsi="Arial Black"/>
            <w:i/>
            <w:color w:val="000000"/>
          </w:rPr>
          <w:t>as</w:t>
        </w:r>
        <w:r w:rsidR="00055A01" w:rsidRPr="0059180B">
          <w:rPr>
            <w:rFonts w:ascii="Arial Black" w:hAnsi="Arial Black"/>
            <w:i/>
            <w:color w:val="000000"/>
            <w:w w:val="99"/>
          </w:rPr>
          <w:t xml:space="preserve"> </w:t>
        </w:r>
        <w:r w:rsidR="00055A01" w:rsidRPr="0059180B">
          <w:rPr>
            <w:rFonts w:ascii="Arial Black" w:hAnsi="Arial Black"/>
            <w:i/>
            <w:color w:val="1C1C1C"/>
            <w:w w:val="99"/>
          </w:rPr>
          <w:t xml:space="preserve"> </w:t>
        </w:r>
        <w:r w:rsidR="00055A01" w:rsidRPr="0059180B">
          <w:rPr>
            <w:rFonts w:ascii="Arial Black" w:hAnsi="Arial Black"/>
            <w:i/>
            <w:color w:val="1C1C1C"/>
            <w:spacing w:val="-1"/>
            <w:u w:val="single" w:color="1C1C1C"/>
          </w:rPr>
          <w:t>authorized</w:t>
        </w:r>
        <w:r w:rsidR="00055A01" w:rsidRPr="0059180B">
          <w:rPr>
            <w:rFonts w:ascii="Arial Black" w:hAnsi="Arial Black"/>
            <w:i/>
            <w:color w:val="1C1C1C"/>
            <w:spacing w:val="-7"/>
            <w:u w:val="single" w:color="1C1C1C"/>
          </w:rPr>
          <w:t xml:space="preserve"> </w:t>
        </w:r>
        <w:r w:rsidR="00055A01" w:rsidRPr="0059180B">
          <w:rPr>
            <w:rFonts w:ascii="Arial Black" w:hAnsi="Arial Black"/>
            <w:i/>
            <w:color w:val="1C1C1C"/>
            <w:u w:val="single" w:color="1C1C1C"/>
          </w:rPr>
          <w:t>by</w:t>
        </w:r>
        <w:r w:rsidR="00055A01" w:rsidRPr="0059180B">
          <w:rPr>
            <w:rFonts w:ascii="Arial Black" w:hAnsi="Arial Black"/>
            <w:i/>
            <w:color w:val="1C1C1C"/>
            <w:spacing w:val="-10"/>
            <w:u w:val="single" w:color="1C1C1C"/>
          </w:rPr>
          <w:t xml:space="preserve"> </w:t>
        </w:r>
        <w:r w:rsidR="00055A01" w:rsidRPr="0059180B">
          <w:rPr>
            <w:rFonts w:ascii="Arial Black" w:hAnsi="Arial Black"/>
            <w:i/>
            <w:color w:val="1C1C1C"/>
            <w:spacing w:val="-1"/>
            <w:u w:val="single" w:color="1C1C1C"/>
          </w:rPr>
          <w:t>the</w:t>
        </w:r>
        <w:r w:rsidR="00055A01" w:rsidRPr="0059180B">
          <w:rPr>
            <w:rFonts w:ascii="Arial Black" w:hAnsi="Arial Black"/>
            <w:i/>
            <w:color w:val="1C1C1C"/>
            <w:spacing w:val="-6"/>
            <w:u w:val="single" w:color="1C1C1C"/>
          </w:rPr>
          <w:t xml:space="preserve"> </w:t>
        </w:r>
        <w:r w:rsidR="00055A01" w:rsidRPr="0059180B">
          <w:rPr>
            <w:rFonts w:ascii="Arial Black" w:hAnsi="Arial Black"/>
            <w:i/>
            <w:color w:val="1C1C1C"/>
            <w:spacing w:val="-1"/>
            <w:u w:val="single" w:color="1C1C1C"/>
          </w:rPr>
          <w:t>Vocational-Rehabilitation</w:t>
        </w:r>
        <w:r w:rsidR="00055A01" w:rsidRPr="0059180B">
          <w:rPr>
            <w:rFonts w:ascii="Arial Black" w:hAnsi="Arial Black"/>
            <w:i/>
            <w:color w:val="1C1C1C"/>
            <w:spacing w:val="-8"/>
            <w:u w:val="single" w:color="1C1C1C"/>
          </w:rPr>
          <w:t xml:space="preserve"> </w:t>
        </w:r>
        <w:r w:rsidR="00055A01" w:rsidRPr="0059180B">
          <w:rPr>
            <w:rFonts w:ascii="Arial Black" w:hAnsi="Arial Black"/>
            <w:i/>
            <w:color w:val="1C1C1C"/>
            <w:spacing w:val="-1"/>
            <w:u w:val="single" w:color="1C1C1C"/>
          </w:rPr>
          <w:t>Act</w:t>
        </w:r>
        <w:r w:rsidR="00055A01" w:rsidRPr="0059180B">
          <w:rPr>
            <w:rFonts w:ascii="Arial Black" w:hAnsi="Arial Black"/>
            <w:i/>
            <w:color w:val="1C1C1C"/>
            <w:spacing w:val="-7"/>
            <w:u w:val="single" w:color="1C1C1C"/>
          </w:rPr>
          <w:t xml:space="preserve"> </w:t>
        </w:r>
        <w:r w:rsidR="00055A01" w:rsidRPr="0059180B">
          <w:rPr>
            <w:rFonts w:ascii="Arial Black" w:hAnsi="Arial Black"/>
            <w:i/>
            <w:color w:val="1C1C1C"/>
            <w:spacing w:val="-1"/>
            <w:u w:val="single" w:color="1C1C1C"/>
          </w:rPr>
          <w:t>and</w:t>
        </w:r>
        <w:r w:rsidR="00055A01" w:rsidRPr="0059180B">
          <w:rPr>
            <w:rFonts w:ascii="Arial Black" w:hAnsi="Arial Black"/>
            <w:i/>
            <w:color w:val="1C1C1C"/>
            <w:spacing w:val="-6"/>
            <w:u w:val="single" w:color="1C1C1C"/>
          </w:rPr>
          <w:t xml:space="preserve"> </w:t>
        </w:r>
        <w:r w:rsidR="00055A01" w:rsidRPr="0059180B">
          <w:rPr>
            <w:rFonts w:ascii="Arial Black" w:hAnsi="Arial Black"/>
            <w:i/>
            <w:color w:val="1C1C1C"/>
            <w:spacing w:val="-1"/>
            <w:u w:val="single" w:color="1C1C1C"/>
          </w:rPr>
          <w:t>the</w:t>
        </w:r>
        <w:r w:rsidR="00055A01" w:rsidRPr="0059180B">
          <w:rPr>
            <w:rFonts w:ascii="Arial Black" w:hAnsi="Arial Black"/>
            <w:i/>
            <w:color w:val="1C1C1C"/>
            <w:spacing w:val="-7"/>
            <w:u w:val="single" w:color="1C1C1C"/>
          </w:rPr>
          <w:t xml:space="preserve"> </w:t>
        </w:r>
        <w:r w:rsidR="00055A01" w:rsidRPr="0059180B">
          <w:rPr>
            <w:rFonts w:ascii="Arial Black" w:hAnsi="Arial Black"/>
            <w:i/>
            <w:color w:val="1C1C1C"/>
            <w:spacing w:val="-2"/>
            <w:u w:val="single" w:color="1C1C1C"/>
          </w:rPr>
          <w:t>Americans</w:t>
        </w:r>
        <w:r w:rsidR="00055A01" w:rsidRPr="0059180B">
          <w:rPr>
            <w:rFonts w:ascii="Arial Black" w:hAnsi="Arial Black"/>
            <w:i/>
            <w:color w:val="1C1C1C"/>
            <w:spacing w:val="-8"/>
            <w:u w:val="single" w:color="1C1C1C"/>
          </w:rPr>
          <w:t xml:space="preserve"> </w:t>
        </w:r>
        <w:r w:rsidR="00055A01" w:rsidRPr="0059180B">
          <w:rPr>
            <w:rFonts w:ascii="Arial Black" w:hAnsi="Arial Black"/>
            <w:i/>
            <w:color w:val="1C1C1C"/>
            <w:spacing w:val="-2"/>
            <w:u w:val="single" w:color="1C1C1C"/>
          </w:rPr>
          <w:t>with</w:t>
        </w:r>
        <w:r w:rsidR="00055A01" w:rsidRPr="0059180B">
          <w:rPr>
            <w:rFonts w:ascii="Arial Black" w:hAnsi="Arial Black"/>
            <w:i/>
            <w:color w:val="1C1C1C"/>
            <w:spacing w:val="-8"/>
            <w:u w:val="single" w:color="1C1C1C"/>
          </w:rPr>
          <w:t xml:space="preserve"> </w:t>
        </w:r>
        <w:r w:rsidR="00055A01" w:rsidRPr="0059180B">
          <w:rPr>
            <w:rFonts w:ascii="Arial Black" w:hAnsi="Arial Black"/>
            <w:i/>
            <w:color w:val="1C1C1C"/>
            <w:spacing w:val="-1"/>
            <w:u w:val="single" w:color="1C1C1C"/>
          </w:rPr>
          <w:t>Disabilities</w:t>
        </w:r>
        <w:r w:rsidR="00055A01" w:rsidRPr="0059180B">
          <w:rPr>
            <w:rFonts w:ascii="Arial Black" w:hAnsi="Arial Black"/>
            <w:i/>
            <w:color w:val="1C1C1C"/>
            <w:spacing w:val="-8"/>
            <w:u w:val="single" w:color="1C1C1C"/>
          </w:rPr>
          <w:t xml:space="preserve"> </w:t>
        </w:r>
        <w:r w:rsidR="00055A01" w:rsidRPr="0059180B">
          <w:rPr>
            <w:rFonts w:ascii="Arial Black" w:hAnsi="Arial Black"/>
            <w:i/>
            <w:color w:val="1C1C1C"/>
            <w:spacing w:val="-1"/>
            <w:u w:val="single" w:color="1C1C1C"/>
          </w:rPr>
          <w:t>Act.</w:t>
        </w:r>
        <w:r w:rsidR="00055A01">
          <w:rPr>
            <w:spacing w:val="-4"/>
          </w:rPr>
          <w:t xml:space="preserve"> </w:t>
        </w:r>
      </w:ins>
      <w:r>
        <w:rPr>
          <w:spacing w:val="-4"/>
        </w:rPr>
        <w:t xml:space="preserve"> </w:t>
      </w:r>
      <w:proofErr w:type="gramStart"/>
      <w:r>
        <w:rPr>
          <w:spacing w:val="-1"/>
        </w:rPr>
        <w:t>shall</w:t>
      </w:r>
      <w:proofErr w:type="gramEnd"/>
      <w:r>
        <w:rPr>
          <w:spacing w:val="-4"/>
        </w:rPr>
        <w:t xml:space="preserve"> </w:t>
      </w:r>
      <w:r>
        <w:t>be</w:t>
      </w:r>
      <w:r>
        <w:rPr>
          <w:spacing w:val="-4"/>
        </w:rPr>
        <w:t xml:space="preserve"> </w:t>
      </w:r>
      <w:r>
        <w:rPr>
          <w:spacing w:val="-1"/>
        </w:rPr>
        <w:t>furnished</w:t>
      </w:r>
      <w:r>
        <w:rPr>
          <w:spacing w:val="-3"/>
        </w:rPr>
        <w:t xml:space="preserve"> </w:t>
      </w:r>
      <w:r>
        <w:rPr>
          <w:spacing w:val="-2"/>
        </w:rPr>
        <w:t>without</w:t>
      </w:r>
      <w:r>
        <w:rPr>
          <w:spacing w:val="71"/>
          <w:w w:val="99"/>
        </w:rPr>
        <w:t xml:space="preserve"> </w:t>
      </w:r>
      <w:r>
        <w:t>cost</w:t>
      </w:r>
      <w:r>
        <w:rPr>
          <w:spacing w:val="-5"/>
        </w:rPr>
        <w:t xml:space="preserve"> </w:t>
      </w:r>
      <w:r>
        <w:t>by</w:t>
      </w:r>
      <w:r>
        <w:rPr>
          <w:spacing w:val="-8"/>
        </w:rPr>
        <w:t xml:space="preserve"> </w:t>
      </w:r>
      <w:r>
        <w:rPr>
          <w:spacing w:val="-1"/>
        </w:rPr>
        <w:t>the</w:t>
      </w:r>
      <w:r>
        <w:rPr>
          <w:spacing w:val="-4"/>
        </w:rPr>
        <w:t xml:space="preserve"> </w:t>
      </w:r>
      <w:r>
        <w:rPr>
          <w:spacing w:val="-1"/>
        </w:rPr>
        <w:t>state.</w:t>
      </w:r>
      <w:r>
        <w:rPr>
          <w:spacing w:val="-3"/>
        </w:rPr>
        <w:t xml:space="preserve"> </w:t>
      </w:r>
      <w:proofErr w:type="gramStart"/>
      <w:r>
        <w:t>Materials</w:t>
      </w:r>
      <w:r>
        <w:rPr>
          <w:spacing w:val="-6"/>
        </w:rPr>
        <w:t xml:space="preserve"> </w:t>
      </w:r>
      <w:r>
        <w:t>in</w:t>
      </w:r>
      <w:r>
        <w:rPr>
          <w:spacing w:val="-5"/>
        </w:rPr>
        <w:t xml:space="preserve"> </w:t>
      </w:r>
      <w:r>
        <w:rPr>
          <w:spacing w:val="-1"/>
        </w:rPr>
        <w:t>the</w:t>
      </w:r>
      <w:r>
        <w:rPr>
          <w:spacing w:val="-4"/>
        </w:rPr>
        <w:t xml:space="preserve"> </w:t>
      </w:r>
      <w:r>
        <w:rPr>
          <w:spacing w:val="-1"/>
        </w:rPr>
        <w:t>medium</w:t>
      </w:r>
      <w:r>
        <w:rPr>
          <w:spacing w:val="-8"/>
        </w:rPr>
        <w:t xml:space="preserve"> </w:t>
      </w:r>
      <w:r>
        <w:rPr>
          <w:spacing w:val="-1"/>
        </w:rPr>
        <w:t>needed</w:t>
      </w:r>
      <w:r>
        <w:rPr>
          <w:spacing w:val="-3"/>
        </w:rPr>
        <w:t xml:space="preserve"> </w:t>
      </w:r>
      <w:r>
        <w:t>by</w:t>
      </w:r>
      <w:r>
        <w:rPr>
          <w:spacing w:val="-8"/>
        </w:rPr>
        <w:t xml:space="preserve"> </w:t>
      </w:r>
      <w:r>
        <w:rPr>
          <w:spacing w:val="-1"/>
        </w:rPr>
        <w:t>the</w:t>
      </w:r>
      <w:r>
        <w:rPr>
          <w:spacing w:val="-4"/>
        </w:rPr>
        <w:t xml:space="preserve"> </w:t>
      </w:r>
      <w:r>
        <w:rPr>
          <w:spacing w:val="-1"/>
        </w:rPr>
        <w:t>parent</w:t>
      </w:r>
      <w:r>
        <w:rPr>
          <w:spacing w:val="-4"/>
        </w:rPr>
        <w:t xml:space="preserve"> </w:t>
      </w:r>
      <w:r>
        <w:rPr>
          <w:spacing w:val="-2"/>
        </w:rPr>
        <w:t>may</w:t>
      </w:r>
      <w:r>
        <w:rPr>
          <w:spacing w:val="-8"/>
        </w:rPr>
        <w:t xml:space="preserve"> </w:t>
      </w:r>
      <w:r>
        <w:t>be</w:t>
      </w:r>
      <w:r>
        <w:rPr>
          <w:spacing w:val="-4"/>
        </w:rPr>
        <w:t xml:space="preserve"> </w:t>
      </w:r>
      <w:r>
        <w:rPr>
          <w:spacing w:val="-1"/>
        </w:rPr>
        <w:t>requisitioned</w:t>
      </w:r>
      <w:r>
        <w:rPr>
          <w:spacing w:val="-4"/>
        </w:rPr>
        <w:t xml:space="preserve"> </w:t>
      </w:r>
      <w:r>
        <w:t>by</w:t>
      </w:r>
      <w:r>
        <w:rPr>
          <w:spacing w:val="-8"/>
        </w:rPr>
        <w:t xml:space="preserve"> </w:t>
      </w:r>
      <w:r>
        <w:t>an</w:t>
      </w:r>
      <w:r>
        <w:rPr>
          <w:spacing w:val="-5"/>
        </w:rPr>
        <w:t xml:space="preserve"> </w:t>
      </w:r>
      <w:r>
        <w:rPr>
          <w:spacing w:val="-1"/>
        </w:rPr>
        <w:t>instructional</w:t>
      </w:r>
      <w:r>
        <w:rPr>
          <w:spacing w:val="85"/>
          <w:w w:val="99"/>
        </w:rPr>
        <w:t xml:space="preserve"> </w:t>
      </w:r>
      <w:r>
        <w:rPr>
          <w:spacing w:val="-1"/>
        </w:rPr>
        <w:t>materials</w:t>
      </w:r>
      <w:r>
        <w:rPr>
          <w:spacing w:val="-6"/>
        </w:rPr>
        <w:t xml:space="preserve"> </w:t>
      </w:r>
      <w:r>
        <w:t>coordinator</w:t>
      </w:r>
      <w:proofErr w:type="gramEnd"/>
      <w:r>
        <w:t>.</w:t>
      </w:r>
      <w:r>
        <w:rPr>
          <w:spacing w:val="-3"/>
        </w:rPr>
        <w:t xml:space="preserve"> </w:t>
      </w:r>
      <w:r>
        <w:rPr>
          <w:spacing w:val="-1"/>
        </w:rPr>
        <w:t>Requests</w:t>
      </w:r>
      <w:r>
        <w:rPr>
          <w:spacing w:val="-6"/>
        </w:rPr>
        <w:t xml:space="preserve"> </w:t>
      </w:r>
      <w:r>
        <w:rPr>
          <w:spacing w:val="-1"/>
        </w:rPr>
        <w:t>for</w:t>
      </w:r>
      <w:r>
        <w:rPr>
          <w:spacing w:val="-3"/>
        </w:rPr>
        <w:t xml:space="preserve"> </w:t>
      </w:r>
      <w:r>
        <w:rPr>
          <w:spacing w:val="-1"/>
        </w:rPr>
        <w:t>electronic</w:t>
      </w:r>
      <w:r>
        <w:rPr>
          <w:spacing w:val="-4"/>
        </w:rPr>
        <w:t xml:space="preserve"> </w:t>
      </w:r>
      <w:r>
        <w:rPr>
          <w:spacing w:val="-1"/>
        </w:rPr>
        <w:t>files</w:t>
      </w:r>
      <w:r>
        <w:rPr>
          <w:spacing w:val="-5"/>
        </w:rPr>
        <w:t xml:space="preserve"> </w:t>
      </w:r>
      <w:r>
        <w:rPr>
          <w:spacing w:val="-2"/>
        </w:rPr>
        <w:t>will</w:t>
      </w:r>
      <w:r>
        <w:rPr>
          <w:spacing w:val="-5"/>
        </w:rPr>
        <w:t xml:space="preserve"> </w:t>
      </w:r>
      <w:r>
        <w:t>be</w:t>
      </w:r>
      <w:r>
        <w:rPr>
          <w:spacing w:val="-3"/>
        </w:rPr>
        <w:t xml:space="preserve"> </w:t>
      </w:r>
      <w:r>
        <w:rPr>
          <w:spacing w:val="-1"/>
        </w:rPr>
        <w:t>filled</w:t>
      </w:r>
      <w:r>
        <w:rPr>
          <w:spacing w:val="-4"/>
        </w:rPr>
        <w:t xml:space="preserve"> </w:t>
      </w:r>
      <w:r>
        <w:t>by</w:t>
      </w:r>
      <w:r>
        <w:rPr>
          <w:spacing w:val="-8"/>
        </w:rPr>
        <w:t xml:space="preserve"> </w:t>
      </w:r>
      <w:r>
        <w:rPr>
          <w:spacing w:val="-1"/>
        </w:rPr>
        <w:t>the</w:t>
      </w:r>
      <w:r>
        <w:rPr>
          <w:spacing w:val="-4"/>
        </w:rPr>
        <w:t xml:space="preserve"> </w:t>
      </w:r>
      <w:r>
        <w:rPr>
          <w:spacing w:val="1"/>
        </w:rPr>
        <w:t>TEA</w:t>
      </w:r>
      <w:r>
        <w:rPr>
          <w:spacing w:val="-6"/>
        </w:rPr>
        <w:t xml:space="preserve"> </w:t>
      </w:r>
      <w:r>
        <w:rPr>
          <w:spacing w:val="-1"/>
        </w:rPr>
        <w:t>after</w:t>
      </w:r>
      <w:r>
        <w:rPr>
          <w:spacing w:val="-3"/>
        </w:rPr>
        <w:t xml:space="preserve"> </w:t>
      </w:r>
      <w:r>
        <w:rPr>
          <w:spacing w:val="-1"/>
        </w:rPr>
        <w:t>the</w:t>
      </w:r>
      <w:r>
        <w:rPr>
          <w:spacing w:val="-4"/>
        </w:rPr>
        <w:t xml:space="preserve"> </w:t>
      </w:r>
      <w:r>
        <w:rPr>
          <w:spacing w:val="-1"/>
        </w:rPr>
        <w:t>parent</w:t>
      </w:r>
      <w:r>
        <w:rPr>
          <w:spacing w:val="-4"/>
        </w:rPr>
        <w:t xml:space="preserve"> </w:t>
      </w:r>
      <w:r>
        <w:rPr>
          <w:spacing w:val="-2"/>
        </w:rPr>
        <w:t>signs</w:t>
      </w:r>
      <w:r>
        <w:rPr>
          <w:spacing w:val="-6"/>
        </w:rPr>
        <w:t xml:space="preserve"> </w:t>
      </w:r>
      <w:r>
        <w:rPr>
          <w:spacing w:val="-1"/>
        </w:rPr>
        <w:t>and</w:t>
      </w:r>
      <w:r>
        <w:rPr>
          <w:spacing w:val="-3"/>
        </w:rPr>
        <w:t xml:space="preserve"> </w:t>
      </w:r>
      <w:r>
        <w:rPr>
          <w:spacing w:val="-1"/>
        </w:rPr>
        <w:t>the</w:t>
      </w:r>
      <w:r>
        <w:rPr>
          <w:spacing w:val="67"/>
          <w:w w:val="99"/>
        </w:rPr>
        <w:t xml:space="preserve"> </w:t>
      </w:r>
      <w:r>
        <w:rPr>
          <w:spacing w:val="1"/>
        </w:rPr>
        <w:t>TEA</w:t>
      </w:r>
      <w:r>
        <w:rPr>
          <w:spacing w:val="-8"/>
        </w:rPr>
        <w:t xml:space="preserve"> </w:t>
      </w:r>
      <w:r>
        <w:rPr>
          <w:spacing w:val="-1"/>
        </w:rPr>
        <w:t>receives</w:t>
      </w:r>
      <w:r>
        <w:rPr>
          <w:spacing w:val="-6"/>
        </w:rPr>
        <w:t xml:space="preserve"> </w:t>
      </w:r>
      <w:r>
        <w:t>a</w:t>
      </w:r>
      <w:r>
        <w:rPr>
          <w:spacing w:val="-5"/>
        </w:rPr>
        <w:t xml:space="preserve"> </w:t>
      </w:r>
      <w:r>
        <w:rPr>
          <w:spacing w:val="-1"/>
        </w:rPr>
        <w:t>statement,</w:t>
      </w:r>
      <w:r>
        <w:rPr>
          <w:spacing w:val="-5"/>
        </w:rPr>
        <w:t xml:space="preserve"> </w:t>
      </w:r>
      <w:r>
        <w:rPr>
          <w:spacing w:val="-1"/>
        </w:rPr>
        <w:t>through</w:t>
      </w:r>
      <w:r>
        <w:rPr>
          <w:spacing w:val="-6"/>
        </w:rPr>
        <w:t xml:space="preserve"> </w:t>
      </w:r>
      <w:r>
        <w:rPr>
          <w:spacing w:val="-1"/>
        </w:rPr>
        <w:t>the</w:t>
      </w:r>
      <w:r>
        <w:rPr>
          <w:spacing w:val="-5"/>
        </w:rPr>
        <w:t xml:space="preserve"> </w:t>
      </w:r>
      <w:r>
        <w:t>appropriate</w:t>
      </w:r>
      <w:r>
        <w:rPr>
          <w:spacing w:val="-4"/>
        </w:rPr>
        <w:t xml:space="preserve"> </w:t>
      </w:r>
      <w:r>
        <w:rPr>
          <w:spacing w:val="-1"/>
        </w:rPr>
        <w:t>school</w:t>
      </w:r>
      <w:r>
        <w:rPr>
          <w:spacing w:val="-6"/>
        </w:rPr>
        <w:t xml:space="preserve"> </w:t>
      </w:r>
      <w:r>
        <w:rPr>
          <w:spacing w:val="-1"/>
        </w:rPr>
        <w:t>district,</w:t>
      </w:r>
      <w:r>
        <w:rPr>
          <w:spacing w:val="-5"/>
        </w:rPr>
        <w:t xml:space="preserve"> </w:t>
      </w:r>
      <w:r>
        <w:rPr>
          <w:spacing w:val="-1"/>
        </w:rPr>
        <w:t>promising</w:t>
      </w:r>
      <w:r>
        <w:rPr>
          <w:spacing w:val="-6"/>
        </w:rPr>
        <w:t xml:space="preserve"> </w:t>
      </w:r>
      <w:r>
        <w:rPr>
          <w:spacing w:val="-1"/>
        </w:rPr>
        <w:t>that</w:t>
      </w:r>
      <w:r>
        <w:rPr>
          <w:spacing w:val="-6"/>
        </w:rPr>
        <w:t xml:space="preserve"> </w:t>
      </w:r>
      <w:r>
        <w:rPr>
          <w:spacing w:val="-1"/>
        </w:rPr>
        <w:t>the</w:t>
      </w:r>
      <w:r>
        <w:rPr>
          <w:spacing w:val="-4"/>
        </w:rPr>
        <w:t xml:space="preserve"> </w:t>
      </w:r>
      <w:r>
        <w:rPr>
          <w:spacing w:val="-1"/>
        </w:rPr>
        <w:t>parent</w:t>
      </w:r>
      <w:r>
        <w:rPr>
          <w:spacing w:val="-6"/>
        </w:rPr>
        <w:t xml:space="preserve"> </w:t>
      </w:r>
      <w:r>
        <w:rPr>
          <w:spacing w:val="-2"/>
        </w:rPr>
        <w:t>will</w:t>
      </w:r>
      <w:r>
        <w:rPr>
          <w:spacing w:val="-5"/>
        </w:rPr>
        <w:t xml:space="preserve"> </w:t>
      </w:r>
      <w:r>
        <w:rPr>
          <w:spacing w:val="-1"/>
        </w:rPr>
        <w:t>safeguard</w:t>
      </w:r>
      <w:r>
        <w:rPr>
          <w:spacing w:val="69"/>
          <w:w w:val="99"/>
        </w:rPr>
        <w:t xml:space="preserve"> </w:t>
      </w:r>
      <w:r>
        <w:rPr>
          <w:spacing w:val="-1"/>
        </w:rPr>
        <w:t>the</w:t>
      </w:r>
      <w:r>
        <w:rPr>
          <w:spacing w:val="-4"/>
        </w:rPr>
        <w:t xml:space="preserve"> </w:t>
      </w:r>
      <w:r>
        <w:rPr>
          <w:spacing w:val="-1"/>
        </w:rPr>
        <w:t>security</w:t>
      </w:r>
      <w:r>
        <w:rPr>
          <w:spacing w:val="-8"/>
        </w:rPr>
        <w:t xml:space="preserve"> </w:t>
      </w:r>
      <w:r>
        <w:t>of</w:t>
      </w:r>
      <w:r>
        <w:rPr>
          <w:spacing w:val="-6"/>
        </w:rPr>
        <w:t xml:space="preserve"> </w:t>
      </w:r>
      <w:r>
        <w:rPr>
          <w:spacing w:val="-1"/>
        </w:rPr>
        <w:t>the</w:t>
      </w:r>
      <w:r>
        <w:rPr>
          <w:spacing w:val="-4"/>
        </w:rPr>
        <w:t xml:space="preserve"> </w:t>
      </w:r>
      <w:r>
        <w:rPr>
          <w:spacing w:val="-1"/>
        </w:rPr>
        <w:t>files</w:t>
      </w:r>
      <w:r>
        <w:rPr>
          <w:spacing w:val="-6"/>
        </w:rPr>
        <w:t xml:space="preserve"> </w:t>
      </w:r>
      <w:r>
        <w:rPr>
          <w:spacing w:val="-1"/>
        </w:rPr>
        <w:t>and</w:t>
      </w:r>
      <w:r>
        <w:rPr>
          <w:spacing w:val="-4"/>
        </w:rPr>
        <w:t xml:space="preserve"> </w:t>
      </w:r>
      <w:r>
        <w:rPr>
          <w:spacing w:val="-1"/>
        </w:rPr>
        <w:t>observe</w:t>
      </w:r>
      <w:r>
        <w:rPr>
          <w:spacing w:val="-4"/>
        </w:rPr>
        <w:t xml:space="preserve"> </w:t>
      </w:r>
      <w:r>
        <w:t>all</w:t>
      </w:r>
      <w:r>
        <w:rPr>
          <w:spacing w:val="-5"/>
        </w:rPr>
        <w:t xml:space="preserve"> </w:t>
      </w:r>
      <w:r>
        <w:rPr>
          <w:spacing w:val="-1"/>
        </w:rPr>
        <w:t>current</w:t>
      </w:r>
      <w:r>
        <w:rPr>
          <w:spacing w:val="-4"/>
        </w:rPr>
        <w:t xml:space="preserve"> </w:t>
      </w:r>
      <w:r>
        <w:rPr>
          <w:spacing w:val="-1"/>
        </w:rPr>
        <w:t>copyright</w:t>
      </w:r>
      <w:r>
        <w:rPr>
          <w:spacing w:val="-5"/>
        </w:rPr>
        <w:t xml:space="preserve"> </w:t>
      </w:r>
      <w:r>
        <w:rPr>
          <w:spacing w:val="-2"/>
        </w:rPr>
        <w:t>laws,</w:t>
      </w:r>
      <w:r>
        <w:rPr>
          <w:spacing w:val="-4"/>
        </w:rPr>
        <w:t xml:space="preserve"> </w:t>
      </w:r>
      <w:r>
        <w:rPr>
          <w:spacing w:val="-1"/>
        </w:rPr>
        <w:t>including</w:t>
      </w:r>
      <w:r>
        <w:rPr>
          <w:spacing w:val="-6"/>
        </w:rPr>
        <w:t xml:space="preserve"> </w:t>
      </w:r>
      <w:r>
        <w:rPr>
          <w:spacing w:val="-1"/>
        </w:rPr>
        <w:t>those</w:t>
      </w:r>
      <w:r>
        <w:rPr>
          <w:spacing w:val="-4"/>
        </w:rPr>
        <w:t xml:space="preserve"> </w:t>
      </w:r>
      <w:r>
        <w:rPr>
          <w:spacing w:val="-1"/>
        </w:rPr>
        <w:t>that</w:t>
      </w:r>
      <w:r>
        <w:rPr>
          <w:spacing w:val="-4"/>
        </w:rPr>
        <w:t xml:space="preserve"> </w:t>
      </w:r>
      <w:r>
        <w:rPr>
          <w:spacing w:val="-1"/>
        </w:rPr>
        <w:t>forbid</w:t>
      </w:r>
      <w:r>
        <w:rPr>
          <w:spacing w:val="-4"/>
        </w:rPr>
        <w:t xml:space="preserve"> </w:t>
      </w:r>
      <w:r>
        <w:t>reproduction</w:t>
      </w:r>
      <w:r>
        <w:rPr>
          <w:spacing w:val="-6"/>
        </w:rPr>
        <w:t xml:space="preserve"> </w:t>
      </w:r>
      <w:r>
        <w:t>of</w:t>
      </w:r>
      <w:r>
        <w:rPr>
          <w:spacing w:val="61"/>
          <w:w w:val="99"/>
        </w:rPr>
        <w:t xml:space="preserve"> </w:t>
      </w:r>
      <w:r>
        <w:rPr>
          <w:spacing w:val="-1"/>
        </w:rPr>
        <w:t>the</w:t>
      </w:r>
      <w:r>
        <w:rPr>
          <w:spacing w:val="-5"/>
        </w:rPr>
        <w:t xml:space="preserve"> </w:t>
      </w:r>
      <w:r>
        <w:rPr>
          <w:spacing w:val="-1"/>
        </w:rPr>
        <w:t>files</w:t>
      </w:r>
      <w:r>
        <w:rPr>
          <w:spacing w:val="-6"/>
        </w:rPr>
        <w:t xml:space="preserve"> </w:t>
      </w:r>
      <w:r>
        <w:rPr>
          <w:spacing w:val="-1"/>
        </w:rPr>
        <w:t>and</w:t>
      </w:r>
      <w:r>
        <w:rPr>
          <w:spacing w:val="-4"/>
        </w:rPr>
        <w:t xml:space="preserve"> </w:t>
      </w:r>
      <w:r>
        <w:rPr>
          <w:spacing w:val="-1"/>
        </w:rPr>
        <w:t>their</w:t>
      </w:r>
      <w:r>
        <w:rPr>
          <w:spacing w:val="-4"/>
        </w:rPr>
        <w:t xml:space="preserve"> </w:t>
      </w:r>
      <w:r>
        <w:rPr>
          <w:spacing w:val="-1"/>
        </w:rPr>
        <w:t>transfer</w:t>
      </w:r>
      <w:r>
        <w:rPr>
          <w:spacing w:val="-4"/>
        </w:rPr>
        <w:t xml:space="preserve"> </w:t>
      </w:r>
      <w:r>
        <w:rPr>
          <w:spacing w:val="-1"/>
        </w:rPr>
        <w:t>to</w:t>
      </w:r>
      <w:r>
        <w:rPr>
          <w:spacing w:val="-4"/>
        </w:rPr>
        <w:t xml:space="preserve"> </w:t>
      </w:r>
      <w:r>
        <w:rPr>
          <w:spacing w:val="-1"/>
        </w:rPr>
        <w:t>other</w:t>
      </w:r>
      <w:r>
        <w:rPr>
          <w:spacing w:val="-5"/>
        </w:rPr>
        <w:t xml:space="preserve"> </w:t>
      </w:r>
      <w:r>
        <w:rPr>
          <w:spacing w:val="-1"/>
        </w:rPr>
        <w:t>parties.</w:t>
      </w:r>
      <w:r>
        <w:rPr>
          <w:spacing w:val="-4"/>
        </w:rPr>
        <w:t xml:space="preserve"> </w:t>
      </w:r>
      <w:r>
        <w:rPr>
          <w:spacing w:val="-2"/>
        </w:rPr>
        <w:t>All</w:t>
      </w:r>
      <w:r>
        <w:rPr>
          <w:spacing w:val="-5"/>
        </w:rPr>
        <w:t xml:space="preserve"> </w:t>
      </w:r>
      <w:r>
        <w:rPr>
          <w:u w:val="single" w:color="000000"/>
        </w:rPr>
        <w:t>specialized</w:t>
      </w:r>
      <w:r>
        <w:rPr>
          <w:spacing w:val="-5"/>
          <w:u w:val="single" w:color="000000"/>
        </w:rPr>
        <w:t xml:space="preserve"> </w:t>
      </w:r>
      <w:r>
        <w:rPr>
          <w:spacing w:val="-1"/>
          <w:u w:val="single" w:color="000000"/>
        </w:rPr>
        <w:t>instructional</w:t>
      </w:r>
      <w:r>
        <w:rPr>
          <w:spacing w:val="-5"/>
          <w:u w:val="single" w:color="000000"/>
        </w:rPr>
        <w:t xml:space="preserve"> </w:t>
      </w:r>
      <w:r>
        <w:rPr>
          <w:spacing w:val="-1"/>
          <w:u w:val="single" w:color="000000"/>
        </w:rPr>
        <w:t>material</w:t>
      </w:r>
      <w:r>
        <w:rPr>
          <w:spacing w:val="-6"/>
          <w:u w:val="single" w:color="000000"/>
        </w:rPr>
        <w:t xml:space="preserve"> </w:t>
      </w:r>
      <w:r>
        <w:rPr>
          <w:spacing w:val="-1"/>
          <w:u w:val="single" w:color="000000"/>
        </w:rPr>
        <w:t>formats</w:t>
      </w:r>
      <w:r>
        <w:rPr>
          <w:spacing w:val="-5"/>
          <w:u w:val="single" w:color="000000"/>
        </w:rPr>
        <w:t xml:space="preserve"> </w:t>
      </w:r>
      <w:r>
        <w:t>[</w:t>
      </w:r>
      <w:r>
        <w:rPr>
          <w:strike/>
          <w:u w:val="single" w:color="000000"/>
        </w:rPr>
        <w:t>Braille</w:t>
      </w:r>
      <w:r>
        <w:rPr>
          <w:strike/>
          <w:spacing w:val="-4"/>
          <w:u w:val="single" w:color="000000"/>
        </w:rPr>
        <w:t xml:space="preserve"> </w:t>
      </w:r>
      <w:r>
        <w:rPr>
          <w:strike/>
          <w:spacing w:val="-1"/>
          <w:u w:val="single" w:color="000000"/>
        </w:rPr>
        <w:t>and</w:t>
      </w:r>
      <w:r>
        <w:rPr>
          <w:strike/>
          <w:spacing w:val="-5"/>
          <w:u w:val="single" w:color="000000"/>
        </w:rPr>
        <w:t xml:space="preserve"> </w:t>
      </w:r>
      <w:proofErr w:type="gramStart"/>
      <w:r>
        <w:rPr>
          <w:strike/>
          <w:spacing w:val="-1"/>
          <w:u w:val="single" w:color="000000"/>
        </w:rPr>
        <w:t>large</w:t>
      </w:r>
      <w:r>
        <w:rPr>
          <w:w w:val="99"/>
        </w:rPr>
        <w:t xml:space="preserve"> </w:t>
      </w:r>
      <w:r>
        <w:rPr>
          <w:strike/>
          <w:w w:val="99"/>
        </w:rPr>
        <w:t xml:space="preserve"> </w:t>
      </w:r>
      <w:r>
        <w:rPr>
          <w:strike/>
          <w:spacing w:val="-1"/>
          <w:u w:val="single" w:color="000000"/>
        </w:rPr>
        <w:t>type</w:t>
      </w:r>
      <w:proofErr w:type="gramEnd"/>
      <w:r>
        <w:rPr>
          <w:strike/>
          <w:spacing w:val="-6"/>
          <w:u w:val="single" w:color="000000"/>
        </w:rPr>
        <w:t xml:space="preserve"> </w:t>
      </w:r>
      <w:r>
        <w:rPr>
          <w:strike/>
          <w:spacing w:val="-1"/>
          <w:u w:val="single" w:color="000000"/>
        </w:rPr>
        <w:t>instructional</w:t>
      </w:r>
      <w:r>
        <w:rPr>
          <w:strike/>
          <w:spacing w:val="-6"/>
          <w:u w:val="single" w:color="000000"/>
        </w:rPr>
        <w:t xml:space="preserve"> </w:t>
      </w:r>
      <w:r>
        <w:rPr>
          <w:strike/>
          <w:spacing w:val="-1"/>
          <w:u w:val="single" w:color="000000"/>
        </w:rPr>
        <w:t>materials</w:t>
      </w:r>
      <w:r>
        <w:rPr>
          <w:spacing w:val="-1"/>
        </w:rPr>
        <w:t>]</w:t>
      </w:r>
      <w:r>
        <w:rPr>
          <w:spacing w:val="-4"/>
        </w:rPr>
        <w:t xml:space="preserve"> </w:t>
      </w:r>
      <w:r>
        <w:rPr>
          <w:spacing w:val="-1"/>
        </w:rPr>
        <w:t>and</w:t>
      </w:r>
      <w:r>
        <w:rPr>
          <w:spacing w:val="-5"/>
        </w:rPr>
        <w:t xml:space="preserve"> </w:t>
      </w:r>
      <w:r>
        <w:rPr>
          <w:spacing w:val="-1"/>
        </w:rPr>
        <w:t>electronic</w:t>
      </w:r>
      <w:r>
        <w:rPr>
          <w:spacing w:val="-5"/>
        </w:rPr>
        <w:t xml:space="preserve"> </w:t>
      </w:r>
      <w:r>
        <w:rPr>
          <w:spacing w:val="-1"/>
        </w:rPr>
        <w:t>files</w:t>
      </w:r>
      <w:r>
        <w:rPr>
          <w:spacing w:val="-7"/>
        </w:rPr>
        <w:t xml:space="preserve"> </w:t>
      </w:r>
      <w:r>
        <w:rPr>
          <w:spacing w:val="-2"/>
        </w:rPr>
        <w:t>with</w:t>
      </w:r>
      <w:r>
        <w:rPr>
          <w:spacing w:val="-6"/>
        </w:rPr>
        <w:t xml:space="preserve"> </w:t>
      </w:r>
      <w:r>
        <w:rPr>
          <w:spacing w:val="-1"/>
        </w:rPr>
        <w:t>educational</w:t>
      </w:r>
      <w:r>
        <w:rPr>
          <w:spacing w:val="-6"/>
        </w:rPr>
        <w:t xml:space="preserve"> </w:t>
      </w:r>
      <w:r>
        <w:rPr>
          <w:spacing w:val="-1"/>
        </w:rPr>
        <w:t>content</w:t>
      </w:r>
      <w:r>
        <w:rPr>
          <w:spacing w:val="-5"/>
        </w:rPr>
        <w:t xml:space="preserve"> </w:t>
      </w:r>
      <w:r>
        <w:rPr>
          <w:spacing w:val="-1"/>
        </w:rPr>
        <w:t>that</w:t>
      </w:r>
      <w:r>
        <w:rPr>
          <w:spacing w:val="-6"/>
        </w:rPr>
        <w:t xml:space="preserve"> </w:t>
      </w:r>
      <w:r>
        <w:rPr>
          <w:spacing w:val="-1"/>
        </w:rPr>
        <w:t>have</w:t>
      </w:r>
      <w:r>
        <w:rPr>
          <w:spacing w:val="-5"/>
        </w:rPr>
        <w:t xml:space="preserve"> </w:t>
      </w:r>
      <w:r>
        <w:t>been</w:t>
      </w:r>
      <w:r>
        <w:rPr>
          <w:spacing w:val="-6"/>
        </w:rPr>
        <w:t xml:space="preserve"> </w:t>
      </w:r>
      <w:r>
        <w:t>provided</w:t>
      </w:r>
      <w:r>
        <w:rPr>
          <w:spacing w:val="-5"/>
        </w:rPr>
        <w:t xml:space="preserve"> </w:t>
      </w:r>
      <w:r>
        <w:t>to</w:t>
      </w:r>
      <w:r>
        <w:rPr>
          <w:spacing w:val="-5"/>
        </w:rPr>
        <w:t xml:space="preserve"> </w:t>
      </w:r>
      <w:r>
        <w:rPr>
          <w:spacing w:val="-1"/>
        </w:rPr>
        <w:t>parents</w:t>
      </w:r>
      <w:r>
        <w:rPr>
          <w:spacing w:val="91"/>
          <w:w w:val="99"/>
        </w:rPr>
        <w:t xml:space="preserve"> </w:t>
      </w:r>
      <w:r>
        <w:rPr>
          <w:spacing w:val="-3"/>
        </w:rPr>
        <w:t xml:space="preserve">who </w:t>
      </w:r>
      <w:r>
        <w:t>are</w:t>
      </w:r>
      <w:r>
        <w:rPr>
          <w:spacing w:val="-3"/>
        </w:rPr>
        <w:t xml:space="preserve"> </w:t>
      </w:r>
      <w:r>
        <w:rPr>
          <w:spacing w:val="-1"/>
        </w:rPr>
        <w:t>blind</w:t>
      </w:r>
      <w:r>
        <w:rPr>
          <w:spacing w:val="-3"/>
        </w:rPr>
        <w:t xml:space="preserve"> </w:t>
      </w:r>
      <w:r>
        <w:t>or</w:t>
      </w:r>
      <w:r>
        <w:rPr>
          <w:spacing w:val="-3"/>
        </w:rPr>
        <w:t xml:space="preserve"> </w:t>
      </w:r>
      <w:r>
        <w:rPr>
          <w:spacing w:val="-1"/>
        </w:rPr>
        <w:t>visually</w:t>
      </w:r>
      <w:r>
        <w:rPr>
          <w:spacing w:val="-6"/>
        </w:rPr>
        <w:t xml:space="preserve"> </w:t>
      </w:r>
      <w:r>
        <w:rPr>
          <w:spacing w:val="-1"/>
        </w:rPr>
        <w:t>impaired</w:t>
      </w:r>
      <w:ins w:id="5" w:author="TSD" w:date="2014-02-18T09:28:00Z">
        <w:r w:rsidR="00055A01" w:rsidRPr="0059180B">
          <w:rPr>
            <w:rFonts w:ascii="Arial Black" w:hAnsi="Arial Black"/>
            <w:i/>
            <w:spacing w:val="-1"/>
          </w:rPr>
          <w:t xml:space="preserve">, deaf or hard of hearing, </w:t>
        </w:r>
        <w:r w:rsidR="00055A01" w:rsidRPr="0059180B">
          <w:rPr>
            <w:rFonts w:ascii="Arial Black" w:hAnsi="Arial Black"/>
            <w:i/>
            <w:color w:val="000000"/>
          </w:rPr>
          <w:t>or</w:t>
        </w:r>
        <w:r w:rsidR="00055A01" w:rsidRPr="0059180B">
          <w:rPr>
            <w:rFonts w:ascii="Arial Black" w:hAnsi="Arial Black"/>
            <w:i/>
            <w:color w:val="000000"/>
            <w:spacing w:val="-4"/>
          </w:rPr>
          <w:t xml:space="preserve"> </w:t>
        </w:r>
        <w:r w:rsidR="00055A01" w:rsidRPr="0059180B">
          <w:rPr>
            <w:rFonts w:ascii="Arial Black" w:hAnsi="Arial Black"/>
            <w:i/>
            <w:color w:val="000000"/>
            <w:spacing w:val="-1"/>
          </w:rPr>
          <w:t>other</w:t>
        </w:r>
        <w:r w:rsidR="00055A01" w:rsidRPr="0059180B">
          <w:rPr>
            <w:rFonts w:ascii="Arial Black" w:hAnsi="Arial Black"/>
            <w:i/>
            <w:color w:val="000000"/>
            <w:spacing w:val="-4"/>
          </w:rPr>
          <w:t xml:space="preserve"> </w:t>
        </w:r>
        <w:r w:rsidR="00055A01" w:rsidRPr="0059180B">
          <w:rPr>
            <w:rFonts w:ascii="Arial Black" w:hAnsi="Arial Black"/>
            <w:i/>
            <w:color w:val="000000"/>
            <w:spacing w:val="-1"/>
          </w:rPr>
          <w:t>persons</w:t>
        </w:r>
        <w:r w:rsidR="00055A01" w:rsidRPr="0059180B">
          <w:rPr>
            <w:rFonts w:ascii="Arial Black" w:hAnsi="Arial Black"/>
            <w:i/>
            <w:color w:val="000000"/>
            <w:spacing w:val="-6"/>
          </w:rPr>
          <w:t xml:space="preserve"> </w:t>
        </w:r>
        <w:r w:rsidR="00055A01" w:rsidRPr="0059180B">
          <w:rPr>
            <w:rFonts w:ascii="Arial Black" w:hAnsi="Arial Black"/>
            <w:i/>
            <w:color w:val="000000"/>
            <w:spacing w:val="-2"/>
          </w:rPr>
          <w:t>with</w:t>
        </w:r>
        <w:r w:rsidR="00055A01" w:rsidRPr="0059180B">
          <w:rPr>
            <w:rFonts w:ascii="Arial Black" w:hAnsi="Arial Black"/>
            <w:i/>
            <w:color w:val="000000"/>
            <w:spacing w:val="-5"/>
          </w:rPr>
          <w:t xml:space="preserve"> </w:t>
        </w:r>
        <w:r w:rsidR="00055A01" w:rsidRPr="0059180B">
          <w:rPr>
            <w:rFonts w:ascii="Arial Black" w:hAnsi="Arial Black"/>
            <w:i/>
            <w:color w:val="000000"/>
            <w:spacing w:val="-1"/>
          </w:rPr>
          <w:t>disabilities,</w:t>
        </w:r>
        <w:r w:rsidR="00055A01" w:rsidRPr="0059180B">
          <w:rPr>
            <w:rFonts w:ascii="Arial Black" w:hAnsi="Arial Black"/>
            <w:i/>
            <w:color w:val="000000"/>
            <w:spacing w:val="-4"/>
          </w:rPr>
          <w:t xml:space="preserve"> </w:t>
        </w:r>
        <w:r w:rsidR="00055A01" w:rsidRPr="0059180B">
          <w:rPr>
            <w:rFonts w:ascii="Arial Black" w:hAnsi="Arial Black"/>
            <w:i/>
            <w:color w:val="000000"/>
          </w:rPr>
          <w:t>as</w:t>
        </w:r>
        <w:r w:rsidR="00055A01" w:rsidRPr="0059180B">
          <w:rPr>
            <w:rFonts w:ascii="Arial Black" w:hAnsi="Arial Black"/>
            <w:i/>
            <w:color w:val="000000"/>
            <w:w w:val="99"/>
          </w:rPr>
          <w:t xml:space="preserve"> </w:t>
        </w:r>
        <w:r w:rsidR="00055A01" w:rsidRPr="0059180B">
          <w:rPr>
            <w:rFonts w:ascii="Arial Black" w:hAnsi="Arial Black"/>
            <w:i/>
            <w:color w:val="1C1C1C"/>
            <w:w w:val="99"/>
          </w:rPr>
          <w:t xml:space="preserve"> </w:t>
        </w:r>
        <w:r w:rsidR="00055A01" w:rsidRPr="0059180B">
          <w:rPr>
            <w:rFonts w:ascii="Arial Black" w:hAnsi="Arial Black"/>
            <w:i/>
            <w:color w:val="1C1C1C"/>
            <w:spacing w:val="-1"/>
            <w:u w:val="single" w:color="1C1C1C"/>
          </w:rPr>
          <w:t>authorized</w:t>
        </w:r>
        <w:r w:rsidR="00055A01" w:rsidRPr="0059180B">
          <w:rPr>
            <w:rFonts w:ascii="Arial Black" w:hAnsi="Arial Black"/>
            <w:i/>
            <w:color w:val="1C1C1C"/>
            <w:spacing w:val="-7"/>
            <w:u w:val="single" w:color="1C1C1C"/>
          </w:rPr>
          <w:t xml:space="preserve"> </w:t>
        </w:r>
        <w:r w:rsidR="00055A01" w:rsidRPr="0059180B">
          <w:rPr>
            <w:rFonts w:ascii="Arial Black" w:hAnsi="Arial Black"/>
            <w:i/>
            <w:color w:val="1C1C1C"/>
            <w:u w:val="single" w:color="1C1C1C"/>
          </w:rPr>
          <w:t>by</w:t>
        </w:r>
        <w:r w:rsidR="00055A01" w:rsidRPr="0059180B">
          <w:rPr>
            <w:rFonts w:ascii="Arial Black" w:hAnsi="Arial Black"/>
            <w:i/>
            <w:color w:val="1C1C1C"/>
            <w:spacing w:val="-10"/>
            <w:u w:val="single" w:color="1C1C1C"/>
          </w:rPr>
          <w:t xml:space="preserve"> </w:t>
        </w:r>
        <w:r w:rsidR="00055A01" w:rsidRPr="0059180B">
          <w:rPr>
            <w:rFonts w:ascii="Arial Black" w:hAnsi="Arial Black"/>
            <w:i/>
            <w:color w:val="1C1C1C"/>
            <w:spacing w:val="-1"/>
            <w:u w:val="single" w:color="1C1C1C"/>
          </w:rPr>
          <w:t>the</w:t>
        </w:r>
        <w:r w:rsidR="00055A01" w:rsidRPr="0059180B">
          <w:rPr>
            <w:rFonts w:ascii="Arial Black" w:hAnsi="Arial Black"/>
            <w:i/>
            <w:color w:val="1C1C1C"/>
            <w:spacing w:val="-6"/>
            <w:u w:val="single" w:color="1C1C1C"/>
          </w:rPr>
          <w:t xml:space="preserve"> </w:t>
        </w:r>
        <w:r w:rsidR="00055A01" w:rsidRPr="0059180B">
          <w:rPr>
            <w:rFonts w:ascii="Arial Black" w:hAnsi="Arial Black"/>
            <w:i/>
            <w:color w:val="1C1C1C"/>
            <w:spacing w:val="-1"/>
            <w:u w:val="single" w:color="1C1C1C"/>
          </w:rPr>
          <w:t>Vocational-Rehabilitation</w:t>
        </w:r>
        <w:r w:rsidR="00055A01" w:rsidRPr="0059180B">
          <w:rPr>
            <w:rFonts w:ascii="Arial Black" w:hAnsi="Arial Black"/>
            <w:i/>
            <w:color w:val="1C1C1C"/>
            <w:spacing w:val="-8"/>
            <w:u w:val="single" w:color="1C1C1C"/>
          </w:rPr>
          <w:t xml:space="preserve"> </w:t>
        </w:r>
        <w:r w:rsidR="00055A01" w:rsidRPr="0059180B">
          <w:rPr>
            <w:rFonts w:ascii="Arial Black" w:hAnsi="Arial Black"/>
            <w:i/>
            <w:color w:val="1C1C1C"/>
            <w:spacing w:val="-1"/>
            <w:u w:val="single" w:color="1C1C1C"/>
          </w:rPr>
          <w:t>Act</w:t>
        </w:r>
        <w:r w:rsidR="00055A01" w:rsidRPr="0059180B">
          <w:rPr>
            <w:rFonts w:ascii="Arial Black" w:hAnsi="Arial Black"/>
            <w:i/>
            <w:color w:val="1C1C1C"/>
            <w:spacing w:val="-7"/>
            <w:u w:val="single" w:color="1C1C1C"/>
          </w:rPr>
          <w:t xml:space="preserve"> </w:t>
        </w:r>
        <w:r w:rsidR="00055A01" w:rsidRPr="0059180B">
          <w:rPr>
            <w:rFonts w:ascii="Arial Black" w:hAnsi="Arial Black"/>
            <w:i/>
            <w:color w:val="1C1C1C"/>
            <w:spacing w:val="-1"/>
            <w:u w:val="single" w:color="1C1C1C"/>
          </w:rPr>
          <w:t>and</w:t>
        </w:r>
        <w:r w:rsidR="00055A01" w:rsidRPr="0059180B">
          <w:rPr>
            <w:rFonts w:ascii="Arial Black" w:hAnsi="Arial Black"/>
            <w:i/>
            <w:color w:val="1C1C1C"/>
            <w:spacing w:val="-6"/>
            <w:u w:val="single" w:color="1C1C1C"/>
          </w:rPr>
          <w:t xml:space="preserve"> </w:t>
        </w:r>
        <w:r w:rsidR="00055A01" w:rsidRPr="0059180B">
          <w:rPr>
            <w:rFonts w:ascii="Arial Black" w:hAnsi="Arial Black"/>
            <w:i/>
            <w:color w:val="1C1C1C"/>
            <w:spacing w:val="-1"/>
            <w:u w:val="single" w:color="1C1C1C"/>
          </w:rPr>
          <w:t>the</w:t>
        </w:r>
        <w:r w:rsidR="00055A01" w:rsidRPr="0059180B">
          <w:rPr>
            <w:rFonts w:ascii="Arial Black" w:hAnsi="Arial Black"/>
            <w:i/>
            <w:color w:val="1C1C1C"/>
            <w:spacing w:val="-7"/>
            <w:u w:val="single" w:color="1C1C1C"/>
          </w:rPr>
          <w:t xml:space="preserve"> </w:t>
        </w:r>
        <w:r w:rsidR="00055A01" w:rsidRPr="0059180B">
          <w:rPr>
            <w:rFonts w:ascii="Arial Black" w:hAnsi="Arial Black"/>
            <w:i/>
            <w:color w:val="1C1C1C"/>
            <w:spacing w:val="-2"/>
            <w:u w:val="single" w:color="1C1C1C"/>
          </w:rPr>
          <w:t>Americans</w:t>
        </w:r>
        <w:r w:rsidR="00055A01" w:rsidRPr="0059180B">
          <w:rPr>
            <w:rFonts w:ascii="Arial Black" w:hAnsi="Arial Black"/>
            <w:i/>
            <w:color w:val="1C1C1C"/>
            <w:spacing w:val="-8"/>
            <w:u w:val="single" w:color="1C1C1C"/>
          </w:rPr>
          <w:t xml:space="preserve"> </w:t>
        </w:r>
        <w:r w:rsidR="00055A01" w:rsidRPr="0059180B">
          <w:rPr>
            <w:rFonts w:ascii="Arial Black" w:hAnsi="Arial Black"/>
            <w:i/>
            <w:color w:val="1C1C1C"/>
            <w:spacing w:val="-2"/>
            <w:u w:val="single" w:color="1C1C1C"/>
          </w:rPr>
          <w:t>with</w:t>
        </w:r>
        <w:r w:rsidR="00055A01" w:rsidRPr="0059180B">
          <w:rPr>
            <w:rFonts w:ascii="Arial Black" w:hAnsi="Arial Black"/>
            <w:i/>
            <w:color w:val="1C1C1C"/>
            <w:spacing w:val="-8"/>
            <w:u w:val="single" w:color="1C1C1C"/>
          </w:rPr>
          <w:t xml:space="preserve"> </w:t>
        </w:r>
        <w:r w:rsidR="00055A01" w:rsidRPr="0059180B">
          <w:rPr>
            <w:rFonts w:ascii="Arial Black" w:hAnsi="Arial Black"/>
            <w:i/>
            <w:color w:val="1C1C1C"/>
            <w:spacing w:val="-1"/>
            <w:u w:val="single" w:color="1C1C1C"/>
          </w:rPr>
          <w:t>Disabilities</w:t>
        </w:r>
        <w:r w:rsidR="00055A01" w:rsidRPr="0059180B">
          <w:rPr>
            <w:rFonts w:ascii="Arial Black" w:hAnsi="Arial Black"/>
            <w:i/>
            <w:color w:val="1C1C1C"/>
            <w:spacing w:val="-8"/>
            <w:u w:val="single" w:color="1C1C1C"/>
          </w:rPr>
          <w:t xml:space="preserve"> </w:t>
        </w:r>
        <w:r w:rsidR="00055A01" w:rsidRPr="0059180B">
          <w:rPr>
            <w:rFonts w:ascii="Arial Black" w:hAnsi="Arial Black"/>
            <w:i/>
            <w:color w:val="1C1C1C"/>
            <w:spacing w:val="-1"/>
            <w:u w:val="single" w:color="1C1C1C"/>
          </w:rPr>
          <w:t>Act.</w:t>
        </w:r>
        <w:r w:rsidR="00055A01">
          <w:rPr>
            <w:spacing w:val="-4"/>
          </w:rPr>
          <w:t xml:space="preserve"> </w:t>
        </w:r>
      </w:ins>
      <w:r>
        <w:rPr>
          <w:spacing w:val="-3"/>
        </w:rPr>
        <w:t xml:space="preserve"> </w:t>
      </w:r>
      <w:proofErr w:type="gramStart"/>
      <w:r>
        <w:rPr>
          <w:spacing w:val="-2"/>
        </w:rPr>
        <w:t>must</w:t>
      </w:r>
      <w:proofErr w:type="gramEnd"/>
      <w:r>
        <w:rPr>
          <w:spacing w:val="-4"/>
        </w:rPr>
        <w:t xml:space="preserve"> </w:t>
      </w:r>
      <w:r>
        <w:t>be</w:t>
      </w:r>
      <w:r>
        <w:rPr>
          <w:spacing w:val="-3"/>
        </w:rPr>
        <w:t xml:space="preserve"> </w:t>
      </w:r>
      <w:r>
        <w:rPr>
          <w:spacing w:val="-1"/>
        </w:rPr>
        <w:t>returned</w:t>
      </w:r>
      <w:r>
        <w:rPr>
          <w:spacing w:val="-3"/>
        </w:rPr>
        <w:t xml:space="preserve"> </w:t>
      </w:r>
      <w:r>
        <w:rPr>
          <w:spacing w:val="-1"/>
        </w:rPr>
        <w:t>to</w:t>
      </w:r>
      <w:r>
        <w:rPr>
          <w:spacing w:val="-2"/>
        </w:rPr>
        <w:t xml:space="preserve"> </w:t>
      </w:r>
      <w:r>
        <w:rPr>
          <w:spacing w:val="-1"/>
        </w:rPr>
        <w:t>the</w:t>
      </w:r>
      <w:r>
        <w:rPr>
          <w:spacing w:val="-3"/>
        </w:rPr>
        <w:t xml:space="preserve"> </w:t>
      </w:r>
      <w:r>
        <w:t>local</w:t>
      </w:r>
      <w:r>
        <w:rPr>
          <w:spacing w:val="-4"/>
        </w:rPr>
        <w:t xml:space="preserve"> </w:t>
      </w:r>
      <w:r>
        <w:rPr>
          <w:spacing w:val="-1"/>
        </w:rPr>
        <w:t>school</w:t>
      </w:r>
      <w:r>
        <w:rPr>
          <w:spacing w:val="-4"/>
        </w:rPr>
        <w:t xml:space="preserve"> </w:t>
      </w:r>
      <w:r>
        <w:rPr>
          <w:spacing w:val="-1"/>
        </w:rPr>
        <w:t>district</w:t>
      </w:r>
      <w:r>
        <w:rPr>
          <w:spacing w:val="-4"/>
        </w:rPr>
        <w:t xml:space="preserve"> </w:t>
      </w:r>
      <w:r>
        <w:t>at</w:t>
      </w:r>
      <w:r>
        <w:rPr>
          <w:spacing w:val="-3"/>
        </w:rPr>
        <w:t xml:space="preserve"> </w:t>
      </w:r>
      <w:r>
        <w:rPr>
          <w:spacing w:val="-1"/>
        </w:rPr>
        <w:t>the</w:t>
      </w:r>
      <w:r>
        <w:rPr>
          <w:spacing w:val="-3"/>
        </w:rPr>
        <w:t xml:space="preserve"> </w:t>
      </w:r>
      <w:r>
        <w:rPr>
          <w:spacing w:val="-1"/>
        </w:rPr>
        <w:t>end</w:t>
      </w:r>
      <w:r>
        <w:rPr>
          <w:spacing w:val="-3"/>
        </w:rPr>
        <w:t xml:space="preserve"> </w:t>
      </w:r>
      <w:r>
        <w:t>of</w:t>
      </w:r>
      <w:r>
        <w:rPr>
          <w:spacing w:val="-6"/>
        </w:rPr>
        <w:t xml:space="preserve"> </w:t>
      </w:r>
      <w:r>
        <w:rPr>
          <w:spacing w:val="-1"/>
        </w:rPr>
        <w:t>the</w:t>
      </w:r>
      <w:r>
        <w:rPr>
          <w:spacing w:val="-2"/>
        </w:rPr>
        <w:t xml:space="preserve"> </w:t>
      </w:r>
      <w:r>
        <w:rPr>
          <w:spacing w:val="-1"/>
        </w:rPr>
        <w:t>school</w:t>
      </w:r>
      <w:r>
        <w:rPr>
          <w:spacing w:val="-4"/>
        </w:rPr>
        <w:t xml:space="preserve"> </w:t>
      </w:r>
      <w:r>
        <w:rPr>
          <w:spacing w:val="-1"/>
        </w:rPr>
        <w:t>year</w:t>
      </w:r>
      <w:r>
        <w:rPr>
          <w:spacing w:val="65"/>
          <w:w w:val="99"/>
        </w:rPr>
        <w:t xml:space="preserve"> </w:t>
      </w:r>
      <w:r>
        <w:rPr>
          <w:spacing w:val="-1"/>
        </w:rPr>
        <w:t>for</w:t>
      </w:r>
      <w:r>
        <w:rPr>
          <w:spacing w:val="-7"/>
        </w:rPr>
        <w:t xml:space="preserve"> </w:t>
      </w:r>
      <w:r>
        <w:rPr>
          <w:spacing w:val="-1"/>
        </w:rPr>
        <w:t>reuse.</w:t>
      </w:r>
    </w:p>
    <w:p w14:paraId="5E66E037" w14:textId="4EFFBD30" w:rsidR="00CD227B" w:rsidRDefault="00E017F3">
      <w:pPr>
        <w:pStyle w:val="BodyText"/>
        <w:numPr>
          <w:ilvl w:val="0"/>
          <w:numId w:val="5"/>
        </w:numPr>
        <w:tabs>
          <w:tab w:val="left" w:pos="841"/>
        </w:tabs>
        <w:spacing w:line="245" w:lineRule="auto"/>
        <w:ind w:left="840" w:right="195"/>
      </w:pPr>
      <w:r>
        <w:rPr>
          <w:noProof/>
        </w:rPr>
        <mc:AlternateContent>
          <mc:Choice Requires="wpg">
            <w:drawing>
              <wp:anchor distT="0" distB="0" distL="114300" distR="114300" simplePos="0" relativeHeight="251655168" behindDoc="1" locked="0" layoutInCell="1" allowOverlap="1" wp14:anchorId="212B414A" wp14:editId="56BA9555">
                <wp:simplePos x="0" y="0"/>
                <wp:positionH relativeFrom="page">
                  <wp:posOffset>914400</wp:posOffset>
                </wp:positionH>
                <wp:positionV relativeFrom="paragraph">
                  <wp:posOffset>211455</wp:posOffset>
                </wp:positionV>
                <wp:extent cx="5870575" cy="1270"/>
                <wp:effectExtent l="0" t="0" r="9525" b="15875"/>
                <wp:wrapNone/>
                <wp:docPr id="35"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0575" cy="1270"/>
                          <a:chOff x="1440" y="333"/>
                          <a:chExt cx="9245" cy="2"/>
                        </a:xfrm>
                      </wpg:grpSpPr>
                      <wps:wsp>
                        <wps:cNvPr id="36" name="Freeform 37"/>
                        <wps:cNvSpPr>
                          <a:spLocks/>
                        </wps:cNvSpPr>
                        <wps:spPr bwMode="auto">
                          <a:xfrm>
                            <a:off x="1440" y="333"/>
                            <a:ext cx="9245" cy="2"/>
                          </a:xfrm>
                          <a:custGeom>
                            <a:avLst/>
                            <a:gdLst>
                              <a:gd name="T0" fmla="+- 0 1440 1440"/>
                              <a:gd name="T1" fmla="*/ T0 w 9245"/>
                              <a:gd name="T2" fmla="+- 0 10685 1440"/>
                              <a:gd name="T3" fmla="*/ T2 w 9245"/>
                            </a:gdLst>
                            <a:ahLst/>
                            <a:cxnLst>
                              <a:cxn ang="0">
                                <a:pos x="T1" y="0"/>
                              </a:cxn>
                              <a:cxn ang="0">
                                <a:pos x="T3" y="0"/>
                              </a:cxn>
                            </a:cxnLst>
                            <a:rect l="0" t="0" r="r" b="b"/>
                            <a:pathLst>
                              <a:path w="9245">
                                <a:moveTo>
                                  <a:pt x="0" y="0"/>
                                </a:moveTo>
                                <a:lnTo>
                                  <a:pt x="924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 o:spid="_x0000_s1026" style="position:absolute;margin-left:1in;margin-top:16.65pt;width:462.25pt;height:.1pt;z-index:-251661312;mso-position-horizontal-relative:page" coordorigin="1440,333" coordsize="9245,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">
                <v:polyline id="Freeform 37" o:spid="_x0000_s1027" style="position:absolute;visibility:visible;mso-wrap-style:square;v-text-anchor:top" points="1440,333,10685,333" coordsize="9245,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" filled="f" strokeweight=".58pt">
                  <v:path arrowok="t" o:connecttype="custom" o:connectlocs="0,0;9245,0" o:connectangles="0,0"/>
                </v:polyline>
                <w10:wrap anchorx="page"/>
              </v:group>
            </w:pict>
          </mc:Fallback>
        </mc:AlternateContent>
      </w:r>
      <w:r>
        <w:rPr>
          <w:spacing w:val="-1"/>
        </w:rPr>
        <w:t>Publishers</w:t>
      </w:r>
      <w:r>
        <w:rPr>
          <w:spacing w:val="-9"/>
        </w:rPr>
        <w:t xml:space="preserve"> </w:t>
      </w:r>
      <w:r>
        <w:rPr>
          <w:spacing w:val="-1"/>
        </w:rPr>
        <w:t>that</w:t>
      </w:r>
      <w:r>
        <w:rPr>
          <w:spacing w:val="-7"/>
        </w:rPr>
        <w:t xml:space="preserve"> </w:t>
      </w:r>
      <w:r>
        <w:rPr>
          <w:spacing w:val="-1"/>
        </w:rPr>
        <w:t>offer</w:t>
      </w:r>
      <w:r>
        <w:rPr>
          <w:spacing w:val="-6"/>
        </w:rPr>
        <w:t xml:space="preserve"> </w:t>
      </w:r>
      <w:r>
        <w:rPr>
          <w:spacing w:val="-1"/>
        </w:rPr>
        <w:t>electronic</w:t>
      </w:r>
      <w:r>
        <w:rPr>
          <w:spacing w:val="-6"/>
        </w:rPr>
        <w:t xml:space="preserve"> </w:t>
      </w:r>
      <w:r>
        <w:rPr>
          <w:spacing w:val="-1"/>
        </w:rPr>
        <w:t>instructional</w:t>
      </w:r>
      <w:r>
        <w:rPr>
          <w:spacing w:val="-8"/>
        </w:rPr>
        <w:t xml:space="preserve"> </w:t>
      </w:r>
      <w:r>
        <w:rPr>
          <w:spacing w:val="-1"/>
        </w:rPr>
        <w:t>materials</w:t>
      </w:r>
      <w:r>
        <w:rPr>
          <w:spacing w:val="-8"/>
        </w:rPr>
        <w:t xml:space="preserve"> </w:t>
      </w:r>
      <w:r>
        <w:rPr>
          <w:spacing w:val="-1"/>
        </w:rPr>
        <w:t>(e.g.,</w:t>
      </w:r>
      <w:r>
        <w:rPr>
          <w:spacing w:val="-6"/>
        </w:rPr>
        <w:t xml:space="preserve"> </w:t>
      </w:r>
      <w:r>
        <w:rPr>
          <w:spacing w:val="-1"/>
        </w:rPr>
        <w:t>CD-ROMs,</w:t>
      </w:r>
      <w:r>
        <w:rPr>
          <w:spacing w:val="-6"/>
        </w:rPr>
        <w:t xml:space="preserve"> </w:t>
      </w:r>
      <w:r>
        <w:rPr>
          <w:spacing w:val="-1"/>
        </w:rPr>
        <w:t>DVDs,</w:t>
      </w:r>
      <w:r>
        <w:rPr>
          <w:spacing w:val="-7"/>
        </w:rPr>
        <w:t xml:space="preserve"> </w:t>
      </w:r>
      <w:r>
        <w:t>or</w:t>
      </w:r>
      <w:r>
        <w:rPr>
          <w:spacing w:val="-6"/>
        </w:rPr>
        <w:t xml:space="preserve"> </w:t>
      </w:r>
      <w:r>
        <w:t>Web-based</w:t>
      </w:r>
      <w:r>
        <w:rPr>
          <w:spacing w:val="-6"/>
        </w:rPr>
        <w:t xml:space="preserve"> </w:t>
      </w:r>
      <w:r>
        <w:rPr>
          <w:spacing w:val="-1"/>
        </w:rPr>
        <w:t>instructional</w:t>
      </w:r>
      <w:r>
        <w:rPr>
          <w:spacing w:val="77"/>
          <w:w w:val="99"/>
        </w:rPr>
        <w:t xml:space="preserve"> </w:t>
      </w:r>
      <w:r>
        <w:rPr>
          <w:spacing w:val="-1"/>
          <w:u w:val="single" w:color="000000"/>
        </w:rPr>
        <w:t>materials)</w:t>
      </w:r>
      <w:r>
        <w:rPr>
          <w:spacing w:val="-5"/>
          <w:u w:val="single" w:color="000000"/>
        </w:rPr>
        <w:t xml:space="preserve"> </w:t>
      </w:r>
      <w:r>
        <w:rPr>
          <w:spacing w:val="-1"/>
          <w:u w:val="single" w:color="000000"/>
        </w:rPr>
        <w:t>for</w:t>
      </w:r>
      <w:r>
        <w:rPr>
          <w:spacing w:val="-5"/>
          <w:u w:val="single" w:color="000000"/>
        </w:rPr>
        <w:t xml:space="preserve"> </w:t>
      </w:r>
      <w:r>
        <w:rPr>
          <w:u w:val="single" w:color="000000"/>
        </w:rPr>
        <w:t>adoption</w:t>
      </w:r>
      <w:r>
        <w:rPr>
          <w:spacing w:val="-6"/>
          <w:u w:val="single" w:color="000000"/>
        </w:rPr>
        <w:t xml:space="preserve"> </w:t>
      </w:r>
      <w:r>
        <w:rPr>
          <w:spacing w:val="-1"/>
          <w:u w:val="single" w:color="000000"/>
        </w:rPr>
        <w:t>shall</w:t>
      </w:r>
      <w:r>
        <w:rPr>
          <w:spacing w:val="-6"/>
          <w:u w:val="single" w:color="000000"/>
        </w:rPr>
        <w:t xml:space="preserve"> </w:t>
      </w:r>
      <w:r>
        <w:rPr>
          <w:spacing w:val="-1"/>
          <w:u w:val="single" w:color="000000"/>
        </w:rPr>
        <w:t>offer</w:t>
      </w:r>
      <w:r>
        <w:rPr>
          <w:spacing w:val="-5"/>
          <w:u w:val="single" w:color="000000"/>
        </w:rPr>
        <w:t xml:space="preserve"> </w:t>
      </w:r>
      <w:r>
        <w:rPr>
          <w:spacing w:val="-1"/>
          <w:u w:val="single" w:color="000000"/>
        </w:rPr>
        <w:t>these</w:t>
      </w:r>
      <w:r>
        <w:rPr>
          <w:spacing w:val="-5"/>
          <w:u w:val="single" w:color="000000"/>
        </w:rPr>
        <w:t xml:space="preserve"> </w:t>
      </w:r>
      <w:r>
        <w:rPr>
          <w:spacing w:val="-1"/>
          <w:u w:val="single" w:color="000000"/>
        </w:rPr>
        <w:t>materials</w:t>
      </w:r>
      <w:r>
        <w:rPr>
          <w:spacing w:val="-6"/>
          <w:u w:val="single" w:color="000000"/>
        </w:rPr>
        <w:t xml:space="preserve"> </w:t>
      </w:r>
      <w:r>
        <w:rPr>
          <w:u w:val="single" w:color="000000"/>
        </w:rPr>
        <w:t>in</w:t>
      </w:r>
      <w:r>
        <w:rPr>
          <w:spacing w:val="-7"/>
          <w:u w:val="single" w:color="000000"/>
        </w:rPr>
        <w:t xml:space="preserve"> </w:t>
      </w:r>
      <w:r>
        <w:rPr>
          <w:u w:val="single" w:color="000000"/>
        </w:rPr>
        <w:t>an</w:t>
      </w:r>
      <w:r>
        <w:rPr>
          <w:spacing w:val="-6"/>
          <w:u w:val="single" w:color="000000"/>
        </w:rPr>
        <w:t xml:space="preserve"> </w:t>
      </w:r>
      <w:r>
        <w:rPr>
          <w:spacing w:val="-1"/>
          <w:u w:val="single" w:color="000000"/>
        </w:rPr>
        <w:t>accessible</w:t>
      </w:r>
      <w:r>
        <w:rPr>
          <w:spacing w:val="-5"/>
          <w:u w:val="single" w:color="000000"/>
        </w:rPr>
        <w:t xml:space="preserve"> </w:t>
      </w:r>
      <w:r>
        <w:rPr>
          <w:spacing w:val="-1"/>
          <w:u w:val="single" w:color="000000"/>
        </w:rPr>
        <w:t>format</w:t>
      </w:r>
      <w:r>
        <w:rPr>
          <w:spacing w:val="-6"/>
          <w:u w:val="single" w:color="000000"/>
        </w:rPr>
        <w:t xml:space="preserve"> </w:t>
      </w:r>
      <w:r>
        <w:rPr>
          <w:u w:val="single" w:color="000000"/>
        </w:rPr>
        <w:t>in</w:t>
      </w:r>
      <w:r>
        <w:rPr>
          <w:spacing w:val="-6"/>
          <w:u w:val="single" w:color="000000"/>
        </w:rPr>
        <w:t xml:space="preserve"> </w:t>
      </w:r>
      <w:r>
        <w:rPr>
          <w:u w:val="single" w:color="000000"/>
        </w:rPr>
        <w:t>accordance</w:t>
      </w:r>
      <w:r>
        <w:rPr>
          <w:spacing w:val="-6"/>
          <w:u w:val="single" w:color="000000"/>
        </w:rPr>
        <w:t xml:space="preserve"> </w:t>
      </w:r>
      <w:r>
        <w:rPr>
          <w:spacing w:val="-2"/>
          <w:u w:val="single" w:color="000000"/>
        </w:rPr>
        <w:t>with</w:t>
      </w:r>
      <w:r>
        <w:rPr>
          <w:spacing w:val="-6"/>
          <w:u w:val="single" w:color="000000"/>
        </w:rPr>
        <w:t xml:space="preserve"> </w:t>
      </w:r>
      <w:r>
        <w:rPr>
          <w:spacing w:val="-1"/>
          <w:u w:val="single" w:color="000000"/>
        </w:rPr>
        <w:t>the</w:t>
      </w:r>
      <w:r>
        <w:rPr>
          <w:spacing w:val="-5"/>
          <w:u w:val="single" w:color="000000"/>
        </w:rPr>
        <w:t xml:space="preserve"> </w:t>
      </w:r>
      <w:r>
        <w:rPr>
          <w:spacing w:val="-1"/>
          <w:u w:val="single" w:color="000000"/>
        </w:rPr>
        <w:t>technical</w:t>
      </w:r>
      <w:r>
        <w:rPr>
          <w:spacing w:val="85"/>
          <w:w w:val="99"/>
        </w:rPr>
        <w:t xml:space="preserve"> </w:t>
      </w:r>
      <w:proofErr w:type="gramStart"/>
      <w:r>
        <w:rPr>
          <w:spacing w:val="-1"/>
          <w:u w:val="single" w:color="000000"/>
        </w:rPr>
        <w:t>standards</w:t>
      </w:r>
      <w:proofErr w:type="gramEnd"/>
      <w:r>
        <w:rPr>
          <w:spacing w:val="-8"/>
          <w:u w:val="single" w:color="000000"/>
        </w:rPr>
        <w:t xml:space="preserve"> </w:t>
      </w:r>
      <w:r>
        <w:rPr>
          <w:u w:val="single" w:color="000000"/>
        </w:rPr>
        <w:t>of</w:t>
      </w:r>
      <w:r>
        <w:rPr>
          <w:spacing w:val="-7"/>
          <w:u w:val="single" w:color="000000"/>
        </w:rPr>
        <w:t xml:space="preserve"> </w:t>
      </w:r>
      <w:r>
        <w:rPr>
          <w:spacing w:val="-1"/>
          <w:u w:val="single" w:color="000000"/>
        </w:rPr>
        <w:t>the</w:t>
      </w:r>
      <w:r>
        <w:rPr>
          <w:spacing w:val="-6"/>
          <w:u w:val="single" w:color="000000"/>
        </w:rPr>
        <w:t xml:space="preserve"> </w:t>
      </w:r>
      <w:r>
        <w:rPr>
          <w:u w:val="single" w:color="000000"/>
        </w:rPr>
        <w:t>Federal</w:t>
      </w:r>
      <w:r>
        <w:rPr>
          <w:spacing w:val="-6"/>
          <w:u w:val="single" w:color="000000"/>
        </w:rPr>
        <w:t xml:space="preserve"> </w:t>
      </w:r>
      <w:r>
        <w:rPr>
          <w:spacing w:val="-1"/>
          <w:u w:val="single" w:color="000000"/>
        </w:rPr>
        <w:t>Rehabilitation</w:t>
      </w:r>
      <w:r>
        <w:rPr>
          <w:spacing w:val="-8"/>
          <w:u w:val="single" w:color="000000"/>
        </w:rPr>
        <w:t xml:space="preserve"> </w:t>
      </w:r>
      <w:r>
        <w:rPr>
          <w:spacing w:val="-2"/>
          <w:u w:val="single" w:color="000000"/>
        </w:rPr>
        <w:t>Act,</w:t>
      </w:r>
      <w:r>
        <w:rPr>
          <w:spacing w:val="-5"/>
          <w:u w:val="single" w:color="000000"/>
        </w:rPr>
        <w:t xml:space="preserve"> </w:t>
      </w:r>
      <w:r>
        <w:rPr>
          <w:spacing w:val="-1"/>
          <w:u w:val="single" w:color="000000"/>
        </w:rPr>
        <w:t>Section</w:t>
      </w:r>
      <w:r>
        <w:rPr>
          <w:spacing w:val="-8"/>
          <w:u w:val="single" w:color="000000"/>
        </w:rPr>
        <w:t xml:space="preserve"> </w:t>
      </w:r>
      <w:r>
        <w:rPr>
          <w:u w:val="single" w:color="000000"/>
        </w:rPr>
        <w:t>508.</w:t>
      </w:r>
    </w:p>
    <w:p w14:paraId="2BB479FE" w14:textId="722B81FC" w:rsidR="00CD227B" w:rsidRDefault="00E017F3">
      <w:pPr>
        <w:pStyle w:val="BodyText"/>
        <w:numPr>
          <w:ilvl w:val="0"/>
          <w:numId w:val="5"/>
        </w:numPr>
        <w:tabs>
          <w:tab w:val="left" w:pos="840"/>
        </w:tabs>
        <w:spacing w:line="245" w:lineRule="auto"/>
        <w:ind w:left="840" w:right="720"/>
      </w:pPr>
      <w:r>
        <w:rPr>
          <w:noProof/>
        </w:rPr>
        <mc:AlternateContent>
          <mc:Choice Requires="wpg">
            <w:drawing>
              <wp:anchor distT="0" distB="0" distL="114300" distR="114300" simplePos="0" relativeHeight="251656192" behindDoc="1" locked="0" layoutInCell="1" allowOverlap="1" wp14:anchorId="13748482" wp14:editId="7B7C7F45">
                <wp:simplePos x="0" y="0"/>
                <wp:positionH relativeFrom="page">
                  <wp:posOffset>914400</wp:posOffset>
                </wp:positionH>
                <wp:positionV relativeFrom="paragraph">
                  <wp:posOffset>211455</wp:posOffset>
                </wp:positionV>
                <wp:extent cx="5537200" cy="1270"/>
                <wp:effectExtent l="0" t="0" r="12700" b="15875"/>
                <wp:wrapNone/>
                <wp:docPr id="33"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7200" cy="1270"/>
                          <a:chOff x="1440" y="333"/>
                          <a:chExt cx="8720" cy="2"/>
                        </a:xfrm>
                      </wpg:grpSpPr>
                      <wps:wsp>
                        <wps:cNvPr id="34" name="Freeform 35"/>
                        <wps:cNvSpPr>
                          <a:spLocks/>
                        </wps:cNvSpPr>
                        <wps:spPr bwMode="auto">
                          <a:xfrm>
                            <a:off x="1440" y="333"/>
                            <a:ext cx="8720" cy="2"/>
                          </a:xfrm>
                          <a:custGeom>
                            <a:avLst/>
                            <a:gdLst>
                              <a:gd name="T0" fmla="+- 0 1440 1440"/>
                              <a:gd name="T1" fmla="*/ T0 w 8720"/>
                              <a:gd name="T2" fmla="+- 0 10159 1440"/>
                              <a:gd name="T3" fmla="*/ T2 w 8720"/>
                            </a:gdLst>
                            <a:ahLst/>
                            <a:cxnLst>
                              <a:cxn ang="0">
                                <a:pos x="T1" y="0"/>
                              </a:cxn>
                              <a:cxn ang="0">
                                <a:pos x="T3" y="0"/>
                              </a:cxn>
                            </a:cxnLst>
                            <a:rect l="0" t="0" r="r" b="b"/>
                            <a:pathLst>
                              <a:path w="8720">
                                <a:moveTo>
                                  <a:pt x="0" y="0"/>
                                </a:moveTo>
                                <a:lnTo>
                                  <a:pt x="87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4" o:spid="_x0000_s1026" style="position:absolute;margin-left:1in;margin-top:16.65pt;width:436pt;height:.1pt;z-index:-251660288;mso-position-horizontal-relative:page" coordorigin="1440,333" coordsize="87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">
                <v:polyline id="Freeform 35" o:spid="_x0000_s1027" style="position:absolute;visibility:visible;mso-wrap-style:square;v-text-anchor:top" points="1440,333,10159,333" coordsize="8720,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" filled="f" strokeweight=".58pt">
                  <v:path arrowok="t" o:connecttype="custom" o:connectlocs="0,0;8719,0" o:connectangles="0,0"/>
                </v:polyline>
                <w10:wrap anchorx="page"/>
              </v:group>
            </w:pict>
          </mc:Fallback>
        </mc:AlternateContent>
      </w:r>
      <w:r>
        <w:rPr>
          <w:spacing w:val="-1"/>
        </w:rPr>
        <w:t>Publishers</w:t>
      </w:r>
      <w:r>
        <w:rPr>
          <w:spacing w:val="-8"/>
        </w:rPr>
        <w:t xml:space="preserve"> </w:t>
      </w:r>
      <w:r>
        <w:rPr>
          <w:spacing w:val="-1"/>
        </w:rPr>
        <w:t>that</w:t>
      </w:r>
      <w:r>
        <w:rPr>
          <w:spacing w:val="-6"/>
        </w:rPr>
        <w:t xml:space="preserve"> </w:t>
      </w:r>
      <w:r>
        <w:rPr>
          <w:spacing w:val="-1"/>
        </w:rPr>
        <w:t>offer</w:t>
      </w:r>
      <w:r>
        <w:rPr>
          <w:spacing w:val="-5"/>
        </w:rPr>
        <w:t xml:space="preserve"> </w:t>
      </w:r>
      <w:r>
        <w:t>Web-based</w:t>
      </w:r>
      <w:r>
        <w:rPr>
          <w:spacing w:val="-5"/>
        </w:rPr>
        <w:t xml:space="preserve"> </w:t>
      </w:r>
      <w:r>
        <w:rPr>
          <w:spacing w:val="-1"/>
        </w:rPr>
        <w:t>instructional</w:t>
      </w:r>
      <w:r>
        <w:rPr>
          <w:spacing w:val="-6"/>
        </w:rPr>
        <w:t xml:space="preserve"> </w:t>
      </w:r>
      <w:r>
        <w:rPr>
          <w:spacing w:val="-1"/>
        </w:rPr>
        <w:t>materials</w:t>
      </w:r>
      <w:r>
        <w:rPr>
          <w:spacing w:val="-7"/>
        </w:rPr>
        <w:t xml:space="preserve"> </w:t>
      </w:r>
      <w:r>
        <w:rPr>
          <w:spacing w:val="-1"/>
        </w:rPr>
        <w:t>for</w:t>
      </w:r>
      <w:r>
        <w:rPr>
          <w:spacing w:val="-6"/>
        </w:rPr>
        <w:t xml:space="preserve"> </w:t>
      </w:r>
      <w:r>
        <w:t>adoption</w:t>
      </w:r>
      <w:r>
        <w:rPr>
          <w:spacing w:val="-7"/>
        </w:rPr>
        <w:t xml:space="preserve"> </w:t>
      </w:r>
      <w:r>
        <w:rPr>
          <w:spacing w:val="-1"/>
        </w:rPr>
        <w:t>shall</w:t>
      </w:r>
      <w:r>
        <w:rPr>
          <w:spacing w:val="-6"/>
        </w:rPr>
        <w:t xml:space="preserve"> </w:t>
      </w:r>
      <w:r>
        <w:rPr>
          <w:spacing w:val="-1"/>
        </w:rPr>
        <w:t>ensure</w:t>
      </w:r>
      <w:r>
        <w:rPr>
          <w:spacing w:val="-5"/>
        </w:rPr>
        <w:t xml:space="preserve"> </w:t>
      </w:r>
      <w:r>
        <w:rPr>
          <w:spacing w:val="-1"/>
        </w:rPr>
        <w:t>that</w:t>
      </w:r>
      <w:r>
        <w:rPr>
          <w:spacing w:val="-6"/>
        </w:rPr>
        <w:t xml:space="preserve"> </w:t>
      </w:r>
      <w:r>
        <w:rPr>
          <w:spacing w:val="-1"/>
        </w:rPr>
        <w:t>these</w:t>
      </w:r>
      <w:r>
        <w:rPr>
          <w:spacing w:val="-6"/>
        </w:rPr>
        <w:t xml:space="preserve"> </w:t>
      </w:r>
      <w:r>
        <w:rPr>
          <w:spacing w:val="-1"/>
        </w:rPr>
        <w:t>materials</w:t>
      </w:r>
      <w:r>
        <w:rPr>
          <w:spacing w:val="48"/>
          <w:w w:val="99"/>
        </w:rPr>
        <w:t xml:space="preserve"> </w:t>
      </w:r>
      <w:r>
        <w:rPr>
          <w:spacing w:val="-1"/>
          <w:u w:val="single" w:color="000000"/>
        </w:rPr>
        <w:t>conform</w:t>
      </w:r>
      <w:r>
        <w:rPr>
          <w:spacing w:val="-9"/>
          <w:u w:val="single" w:color="000000"/>
        </w:rPr>
        <w:t xml:space="preserve"> </w:t>
      </w:r>
      <w:r>
        <w:rPr>
          <w:spacing w:val="-1"/>
          <w:u w:val="single" w:color="000000"/>
        </w:rPr>
        <w:t>to</w:t>
      </w:r>
      <w:r>
        <w:rPr>
          <w:spacing w:val="-5"/>
          <w:u w:val="single" w:color="000000"/>
        </w:rPr>
        <w:t xml:space="preserve"> </w:t>
      </w:r>
      <w:r>
        <w:rPr>
          <w:spacing w:val="-1"/>
          <w:u w:val="single" w:color="000000"/>
        </w:rPr>
        <w:t>the</w:t>
      </w:r>
      <w:r>
        <w:rPr>
          <w:spacing w:val="-5"/>
          <w:u w:val="single" w:color="000000"/>
        </w:rPr>
        <w:t xml:space="preserve"> </w:t>
      </w:r>
      <w:r>
        <w:rPr>
          <w:u w:val="single" w:color="000000"/>
        </w:rPr>
        <w:t>Web</w:t>
      </w:r>
      <w:r>
        <w:rPr>
          <w:spacing w:val="-5"/>
          <w:u w:val="single" w:color="000000"/>
        </w:rPr>
        <w:t xml:space="preserve"> </w:t>
      </w:r>
      <w:r>
        <w:rPr>
          <w:spacing w:val="-1"/>
          <w:u w:val="single" w:color="000000"/>
        </w:rPr>
        <w:t>Content</w:t>
      </w:r>
      <w:r>
        <w:rPr>
          <w:spacing w:val="-6"/>
          <w:u w:val="single" w:color="000000"/>
        </w:rPr>
        <w:t xml:space="preserve"> </w:t>
      </w:r>
      <w:r>
        <w:rPr>
          <w:spacing w:val="-1"/>
          <w:u w:val="single" w:color="000000"/>
        </w:rPr>
        <w:t>Accessibility</w:t>
      </w:r>
      <w:r>
        <w:rPr>
          <w:spacing w:val="-9"/>
          <w:u w:val="single" w:color="000000"/>
        </w:rPr>
        <w:t xml:space="preserve"> </w:t>
      </w:r>
      <w:r>
        <w:rPr>
          <w:spacing w:val="-1"/>
          <w:u w:val="single" w:color="000000"/>
        </w:rPr>
        <w:t>Guidelines</w:t>
      </w:r>
      <w:r>
        <w:rPr>
          <w:spacing w:val="-7"/>
          <w:u w:val="single" w:color="000000"/>
        </w:rPr>
        <w:t xml:space="preserve"> </w:t>
      </w:r>
      <w:r>
        <w:rPr>
          <w:u w:val="single" w:color="000000"/>
        </w:rPr>
        <w:t>2.0,</w:t>
      </w:r>
      <w:r>
        <w:rPr>
          <w:spacing w:val="-6"/>
          <w:u w:val="single" w:color="000000"/>
        </w:rPr>
        <w:t xml:space="preserve"> </w:t>
      </w:r>
      <w:r>
        <w:rPr>
          <w:spacing w:val="-1"/>
          <w:u w:val="single" w:color="000000"/>
        </w:rPr>
        <w:t>Level</w:t>
      </w:r>
      <w:r>
        <w:rPr>
          <w:spacing w:val="-6"/>
          <w:u w:val="single" w:color="000000"/>
        </w:rPr>
        <w:t xml:space="preserve"> </w:t>
      </w:r>
      <w:r>
        <w:rPr>
          <w:spacing w:val="-2"/>
          <w:u w:val="single" w:color="000000"/>
        </w:rPr>
        <w:t>AA.</w:t>
      </w:r>
    </w:p>
    <w:p w14:paraId="45B8E136" w14:textId="5F5AACCE" w:rsidR="00CD227B" w:rsidRDefault="00E017F3">
      <w:pPr>
        <w:pStyle w:val="BodyText"/>
        <w:numPr>
          <w:ilvl w:val="0"/>
          <w:numId w:val="5"/>
        </w:numPr>
        <w:tabs>
          <w:tab w:val="left" w:pos="841"/>
        </w:tabs>
        <w:spacing w:line="245" w:lineRule="auto"/>
        <w:ind w:left="840" w:right="197"/>
      </w:pPr>
      <w:r>
        <w:rPr>
          <w:noProof/>
        </w:rPr>
        <mc:AlternateContent>
          <mc:Choice Requires="wpg">
            <w:drawing>
              <wp:anchor distT="0" distB="0" distL="114300" distR="114300" simplePos="0" relativeHeight="251657216" behindDoc="1" locked="0" layoutInCell="1" allowOverlap="1" wp14:anchorId="780C33C8" wp14:editId="1CE02E3D">
                <wp:simplePos x="0" y="0"/>
                <wp:positionH relativeFrom="page">
                  <wp:posOffset>914400</wp:posOffset>
                </wp:positionH>
                <wp:positionV relativeFrom="paragraph">
                  <wp:posOffset>211455</wp:posOffset>
                </wp:positionV>
                <wp:extent cx="5363210" cy="1270"/>
                <wp:effectExtent l="0" t="0" r="8890" b="15875"/>
                <wp:wrapNone/>
                <wp:docPr id="31"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63210" cy="1270"/>
                          <a:chOff x="1440" y="333"/>
                          <a:chExt cx="8446" cy="2"/>
                        </a:xfrm>
                      </wpg:grpSpPr>
                      <wps:wsp>
                        <wps:cNvPr id="32" name="Freeform 33"/>
                        <wps:cNvSpPr>
                          <a:spLocks/>
                        </wps:cNvSpPr>
                        <wps:spPr bwMode="auto">
                          <a:xfrm>
                            <a:off x="1440" y="333"/>
                            <a:ext cx="8446" cy="2"/>
                          </a:xfrm>
                          <a:custGeom>
                            <a:avLst/>
                            <a:gdLst>
                              <a:gd name="T0" fmla="+- 0 1440 1440"/>
                              <a:gd name="T1" fmla="*/ T0 w 8446"/>
                              <a:gd name="T2" fmla="+- 0 9886 1440"/>
                              <a:gd name="T3" fmla="*/ T2 w 8446"/>
                            </a:gdLst>
                            <a:ahLst/>
                            <a:cxnLst>
                              <a:cxn ang="0">
                                <a:pos x="T1" y="0"/>
                              </a:cxn>
                              <a:cxn ang="0">
                                <a:pos x="T3" y="0"/>
                              </a:cxn>
                            </a:cxnLst>
                            <a:rect l="0" t="0" r="r" b="b"/>
                            <a:pathLst>
                              <a:path w="8446">
                                <a:moveTo>
                                  <a:pt x="0" y="0"/>
                                </a:moveTo>
                                <a:lnTo>
                                  <a:pt x="844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 o:spid="_x0000_s1026" style="position:absolute;margin-left:1in;margin-top:16.65pt;width:422.3pt;height:.1pt;z-index:-251659264;mso-position-horizontal-relative:page" coordorigin="1440,333" coordsize="8446,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">
                <v:polyline id="Freeform 33" o:spid="_x0000_s1027" style="position:absolute;visibility:visible;mso-wrap-style:square;v-text-anchor:top" points="1440,333,9886,333" coordsize="8446,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EAHsxAAA&#10;ANsAAAAPAAAAZHJzL2Rvd25yZXYueG1sRI9BawIxFITvhf6H8AQvRbO1oLI1u5SCKEgPVS/eXjfP&#10;3cXkZUmiu/57Uyj0OMzMN8yqHKwRN/KhdazgdZqBIK6cbrlWcDysJ0sQISJrNI5JwZ0ClMXz0wpz&#10;7Xr+pts+1iJBOOSooImxy6UMVUMWw9R1xMk7O28xJulrqT32CW6NnGXZXFpsOS002NFnQ9Vlf7UK&#10;DmZzqq46mu7Sz3+2Ge36l6+FUuPR8PEOItIQ/8N/7a1W8DaD3y/pB8ji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7BAB7MQAAADbAAAADwAAAAAAAAAAAAAAAACXAgAAZHJzL2Rv&#10;d25yZXYueG1sUEsFBgAAAAAEAAQA9QAAAIgDAAAAAA==&#10;" filled="f" strokeweight=".58pt">
                  <v:path arrowok="t" o:connecttype="custom" o:connectlocs="0,0;8446,0" o:connectangles="0,0"/>
                </v:polyline>
                <w10:wrap anchorx="page"/>
              </v:group>
            </w:pict>
          </mc:Fallback>
        </mc:AlternateContent>
      </w:r>
      <w:r>
        <w:rPr>
          <w:spacing w:val="-1"/>
        </w:rPr>
        <w:t>Adopted</w:t>
      </w:r>
      <w:r>
        <w:rPr>
          <w:spacing w:val="-5"/>
        </w:rPr>
        <w:t xml:space="preserve"> </w:t>
      </w:r>
      <w:r>
        <w:rPr>
          <w:spacing w:val="-1"/>
        </w:rPr>
        <w:t>instructional</w:t>
      </w:r>
      <w:r>
        <w:rPr>
          <w:spacing w:val="-6"/>
        </w:rPr>
        <w:t xml:space="preserve"> </w:t>
      </w:r>
      <w:r>
        <w:rPr>
          <w:spacing w:val="-1"/>
        </w:rPr>
        <w:t>materials</w:t>
      </w:r>
      <w:r>
        <w:rPr>
          <w:spacing w:val="-6"/>
        </w:rPr>
        <w:t xml:space="preserve"> </w:t>
      </w:r>
      <w:r>
        <w:rPr>
          <w:spacing w:val="-1"/>
        </w:rPr>
        <w:t>that</w:t>
      </w:r>
      <w:r>
        <w:rPr>
          <w:spacing w:val="-5"/>
        </w:rPr>
        <w:t xml:space="preserve"> </w:t>
      </w:r>
      <w:r>
        <w:t>are</w:t>
      </w:r>
      <w:r>
        <w:rPr>
          <w:spacing w:val="-5"/>
        </w:rPr>
        <w:t xml:space="preserve"> </w:t>
      </w:r>
      <w:r>
        <w:rPr>
          <w:spacing w:val="-1"/>
        </w:rPr>
        <w:t>not</w:t>
      </w:r>
      <w:r>
        <w:rPr>
          <w:spacing w:val="-5"/>
        </w:rPr>
        <w:t xml:space="preserve"> </w:t>
      </w:r>
      <w:r>
        <w:rPr>
          <w:spacing w:val="-1"/>
        </w:rPr>
        <w:t>compliant</w:t>
      </w:r>
      <w:r>
        <w:rPr>
          <w:spacing w:val="-6"/>
        </w:rPr>
        <w:t xml:space="preserve"> </w:t>
      </w:r>
      <w:r>
        <w:rPr>
          <w:spacing w:val="-2"/>
        </w:rPr>
        <w:t>with</w:t>
      </w:r>
      <w:r>
        <w:rPr>
          <w:spacing w:val="-6"/>
        </w:rPr>
        <w:t xml:space="preserve"> </w:t>
      </w:r>
      <w:r>
        <w:rPr>
          <w:spacing w:val="-1"/>
        </w:rPr>
        <w:t>the</w:t>
      </w:r>
      <w:r>
        <w:rPr>
          <w:spacing w:val="-5"/>
        </w:rPr>
        <w:t xml:space="preserve"> </w:t>
      </w:r>
      <w:r>
        <w:rPr>
          <w:spacing w:val="-1"/>
        </w:rPr>
        <w:t>technical</w:t>
      </w:r>
      <w:r>
        <w:rPr>
          <w:spacing w:val="-5"/>
        </w:rPr>
        <w:t xml:space="preserve"> </w:t>
      </w:r>
      <w:r>
        <w:rPr>
          <w:spacing w:val="-1"/>
        </w:rPr>
        <w:t>standards</w:t>
      </w:r>
      <w:r>
        <w:rPr>
          <w:spacing w:val="-7"/>
        </w:rPr>
        <w:t xml:space="preserve"> </w:t>
      </w:r>
      <w:r>
        <w:t>of</w:t>
      </w:r>
      <w:r>
        <w:rPr>
          <w:spacing w:val="-7"/>
        </w:rPr>
        <w:t xml:space="preserve"> </w:t>
      </w:r>
      <w:r>
        <w:rPr>
          <w:spacing w:val="-1"/>
        </w:rPr>
        <w:t>the</w:t>
      </w:r>
      <w:r>
        <w:rPr>
          <w:spacing w:val="-4"/>
        </w:rPr>
        <w:t xml:space="preserve"> </w:t>
      </w:r>
      <w:r>
        <w:t>Federal</w:t>
      </w:r>
      <w:r>
        <w:rPr>
          <w:spacing w:val="59"/>
          <w:w w:val="99"/>
        </w:rPr>
        <w:t xml:space="preserve"> </w:t>
      </w:r>
      <w:r>
        <w:rPr>
          <w:spacing w:val="-1"/>
          <w:u w:val="single" w:color="000000"/>
        </w:rPr>
        <w:t>Rehabilitation</w:t>
      </w:r>
      <w:r>
        <w:rPr>
          <w:spacing w:val="-7"/>
          <w:u w:val="single" w:color="000000"/>
        </w:rPr>
        <w:t xml:space="preserve"> </w:t>
      </w:r>
      <w:r>
        <w:rPr>
          <w:spacing w:val="-2"/>
          <w:u w:val="single" w:color="000000"/>
        </w:rPr>
        <w:t>Act,</w:t>
      </w:r>
      <w:r>
        <w:rPr>
          <w:spacing w:val="-5"/>
          <w:u w:val="single" w:color="000000"/>
        </w:rPr>
        <w:t xml:space="preserve"> </w:t>
      </w:r>
      <w:r>
        <w:rPr>
          <w:spacing w:val="-1"/>
          <w:u w:val="single" w:color="000000"/>
        </w:rPr>
        <w:t>Section</w:t>
      </w:r>
      <w:r>
        <w:rPr>
          <w:spacing w:val="-6"/>
          <w:u w:val="single" w:color="000000"/>
        </w:rPr>
        <w:t xml:space="preserve"> </w:t>
      </w:r>
      <w:r>
        <w:rPr>
          <w:u w:val="single" w:color="000000"/>
        </w:rPr>
        <w:t>508,</w:t>
      </w:r>
      <w:r>
        <w:rPr>
          <w:spacing w:val="-5"/>
          <w:u w:val="single" w:color="000000"/>
        </w:rPr>
        <w:t xml:space="preserve"> </w:t>
      </w:r>
      <w:r>
        <w:rPr>
          <w:u w:val="single" w:color="000000"/>
        </w:rPr>
        <w:t>or</w:t>
      </w:r>
      <w:r>
        <w:rPr>
          <w:spacing w:val="-5"/>
          <w:u w:val="single" w:color="000000"/>
        </w:rPr>
        <w:t xml:space="preserve"> </w:t>
      </w:r>
      <w:r>
        <w:rPr>
          <w:u w:val="single" w:color="000000"/>
        </w:rPr>
        <w:t>do</w:t>
      </w:r>
      <w:r>
        <w:rPr>
          <w:spacing w:val="-5"/>
          <w:u w:val="single" w:color="000000"/>
        </w:rPr>
        <w:t xml:space="preserve"> </w:t>
      </w:r>
      <w:r>
        <w:rPr>
          <w:spacing w:val="-1"/>
          <w:u w:val="single" w:color="000000"/>
        </w:rPr>
        <w:t>not</w:t>
      </w:r>
      <w:r>
        <w:rPr>
          <w:spacing w:val="-5"/>
          <w:u w:val="single" w:color="000000"/>
        </w:rPr>
        <w:t xml:space="preserve"> </w:t>
      </w:r>
      <w:r>
        <w:rPr>
          <w:spacing w:val="-1"/>
          <w:u w:val="single" w:color="000000"/>
        </w:rPr>
        <w:t>conform</w:t>
      </w:r>
      <w:r>
        <w:rPr>
          <w:spacing w:val="-9"/>
          <w:u w:val="single" w:color="000000"/>
        </w:rPr>
        <w:t xml:space="preserve"> </w:t>
      </w:r>
      <w:r>
        <w:rPr>
          <w:spacing w:val="-1"/>
          <w:u w:val="single" w:color="000000"/>
        </w:rPr>
        <w:t>to</w:t>
      </w:r>
      <w:r>
        <w:rPr>
          <w:spacing w:val="-4"/>
          <w:u w:val="single" w:color="000000"/>
        </w:rPr>
        <w:t xml:space="preserve"> </w:t>
      </w:r>
      <w:r>
        <w:rPr>
          <w:spacing w:val="-1"/>
          <w:u w:val="single" w:color="000000"/>
        </w:rPr>
        <w:t>the</w:t>
      </w:r>
      <w:r>
        <w:rPr>
          <w:spacing w:val="-5"/>
          <w:u w:val="single" w:color="000000"/>
        </w:rPr>
        <w:t xml:space="preserve"> </w:t>
      </w:r>
      <w:r>
        <w:rPr>
          <w:u w:val="single" w:color="000000"/>
        </w:rPr>
        <w:t>Web</w:t>
      </w:r>
      <w:r>
        <w:rPr>
          <w:spacing w:val="-4"/>
          <w:u w:val="single" w:color="000000"/>
        </w:rPr>
        <w:t xml:space="preserve"> </w:t>
      </w:r>
      <w:r>
        <w:rPr>
          <w:spacing w:val="-1"/>
          <w:u w:val="single" w:color="000000"/>
        </w:rPr>
        <w:t>Content</w:t>
      </w:r>
      <w:r>
        <w:rPr>
          <w:spacing w:val="-6"/>
          <w:u w:val="single" w:color="000000"/>
        </w:rPr>
        <w:t xml:space="preserve"> </w:t>
      </w:r>
      <w:r>
        <w:rPr>
          <w:spacing w:val="-1"/>
          <w:u w:val="single" w:color="000000"/>
        </w:rPr>
        <w:t>Accessibility</w:t>
      </w:r>
      <w:r>
        <w:rPr>
          <w:spacing w:val="-8"/>
          <w:u w:val="single" w:color="000000"/>
        </w:rPr>
        <w:t xml:space="preserve"> </w:t>
      </w:r>
      <w:r>
        <w:rPr>
          <w:spacing w:val="-1"/>
          <w:u w:val="single" w:color="000000"/>
        </w:rPr>
        <w:t>Guidelines</w:t>
      </w:r>
      <w:r>
        <w:rPr>
          <w:spacing w:val="-6"/>
          <w:u w:val="single" w:color="000000"/>
        </w:rPr>
        <w:t xml:space="preserve"> </w:t>
      </w:r>
      <w:r>
        <w:rPr>
          <w:u w:val="single" w:color="000000"/>
        </w:rPr>
        <w:t>2.0,</w:t>
      </w:r>
      <w:r>
        <w:rPr>
          <w:spacing w:val="-5"/>
          <w:u w:val="single" w:color="000000"/>
        </w:rPr>
        <w:t xml:space="preserve"> </w:t>
      </w:r>
      <w:r>
        <w:rPr>
          <w:spacing w:val="-1"/>
          <w:u w:val="single" w:color="000000"/>
        </w:rPr>
        <w:t>Level</w:t>
      </w:r>
      <w:r>
        <w:rPr>
          <w:spacing w:val="85"/>
          <w:w w:val="99"/>
        </w:rPr>
        <w:t xml:space="preserve"> </w:t>
      </w:r>
      <w:r>
        <w:rPr>
          <w:spacing w:val="-2"/>
          <w:u w:val="single" w:color="000000"/>
        </w:rPr>
        <w:lastRenderedPageBreak/>
        <w:t>AA,</w:t>
      </w:r>
      <w:r>
        <w:rPr>
          <w:spacing w:val="-4"/>
          <w:u w:val="single" w:color="000000"/>
        </w:rPr>
        <w:t xml:space="preserve"> </w:t>
      </w:r>
      <w:r>
        <w:rPr>
          <w:spacing w:val="-2"/>
          <w:u w:val="single" w:color="000000"/>
        </w:rPr>
        <w:t>will</w:t>
      </w:r>
      <w:r>
        <w:rPr>
          <w:spacing w:val="-5"/>
          <w:u w:val="single" w:color="000000"/>
        </w:rPr>
        <w:t xml:space="preserve"> </w:t>
      </w:r>
      <w:r>
        <w:rPr>
          <w:u w:val="single" w:color="000000"/>
        </w:rPr>
        <w:t>be</w:t>
      </w:r>
      <w:r>
        <w:rPr>
          <w:spacing w:val="-3"/>
          <w:u w:val="single" w:color="000000"/>
        </w:rPr>
        <w:t xml:space="preserve"> </w:t>
      </w:r>
      <w:r>
        <w:rPr>
          <w:spacing w:val="-1"/>
          <w:u w:val="single" w:color="000000"/>
        </w:rPr>
        <w:t>removed</w:t>
      </w:r>
      <w:r>
        <w:rPr>
          <w:spacing w:val="-4"/>
          <w:u w:val="single" w:color="000000"/>
        </w:rPr>
        <w:t xml:space="preserve"> </w:t>
      </w:r>
      <w:r>
        <w:rPr>
          <w:spacing w:val="-1"/>
          <w:u w:val="single" w:color="000000"/>
        </w:rPr>
        <w:t>from</w:t>
      </w:r>
      <w:r>
        <w:rPr>
          <w:spacing w:val="-7"/>
          <w:u w:val="single" w:color="000000"/>
        </w:rPr>
        <w:t xml:space="preserve"> </w:t>
      </w:r>
      <w:r>
        <w:rPr>
          <w:spacing w:val="-1"/>
          <w:u w:val="single" w:color="000000"/>
        </w:rPr>
        <w:t>the</w:t>
      </w:r>
      <w:r>
        <w:rPr>
          <w:spacing w:val="-4"/>
          <w:u w:val="single" w:color="000000"/>
        </w:rPr>
        <w:t xml:space="preserve"> </w:t>
      </w:r>
      <w:r>
        <w:rPr>
          <w:spacing w:val="-1"/>
          <w:u w:val="single" w:color="000000"/>
        </w:rPr>
        <w:t>EMAT</w:t>
      </w:r>
      <w:r>
        <w:rPr>
          <w:spacing w:val="-2"/>
          <w:u w:val="single" w:color="000000"/>
        </w:rPr>
        <w:t xml:space="preserve"> system</w:t>
      </w:r>
      <w:r>
        <w:rPr>
          <w:spacing w:val="-7"/>
          <w:u w:val="single" w:color="000000"/>
        </w:rPr>
        <w:t xml:space="preserve"> </w:t>
      </w:r>
      <w:r>
        <w:rPr>
          <w:spacing w:val="-1"/>
          <w:u w:val="single" w:color="000000"/>
        </w:rPr>
        <w:t>and</w:t>
      </w:r>
      <w:r>
        <w:rPr>
          <w:spacing w:val="-4"/>
          <w:u w:val="single" w:color="000000"/>
        </w:rPr>
        <w:t xml:space="preserve"> </w:t>
      </w:r>
      <w:r>
        <w:rPr>
          <w:spacing w:val="-2"/>
          <w:u w:val="single" w:color="000000"/>
        </w:rPr>
        <w:t>will</w:t>
      </w:r>
      <w:r>
        <w:rPr>
          <w:spacing w:val="-5"/>
          <w:u w:val="single" w:color="000000"/>
        </w:rPr>
        <w:t xml:space="preserve"> </w:t>
      </w:r>
      <w:r>
        <w:rPr>
          <w:spacing w:val="-1"/>
          <w:u w:val="single" w:color="000000"/>
        </w:rPr>
        <w:t>not</w:t>
      </w:r>
      <w:r>
        <w:rPr>
          <w:spacing w:val="-4"/>
          <w:u w:val="single" w:color="000000"/>
        </w:rPr>
        <w:t xml:space="preserve"> </w:t>
      </w:r>
      <w:r>
        <w:rPr>
          <w:u w:val="single" w:color="000000"/>
        </w:rPr>
        <w:t>be</w:t>
      </w:r>
      <w:r>
        <w:rPr>
          <w:spacing w:val="-4"/>
          <w:u w:val="single" w:color="000000"/>
        </w:rPr>
        <w:t xml:space="preserve"> </w:t>
      </w:r>
      <w:r>
        <w:rPr>
          <w:spacing w:val="-1"/>
          <w:u w:val="single" w:color="000000"/>
        </w:rPr>
        <w:t>available</w:t>
      </w:r>
      <w:r>
        <w:rPr>
          <w:spacing w:val="-4"/>
          <w:u w:val="single" w:color="000000"/>
        </w:rPr>
        <w:t xml:space="preserve"> </w:t>
      </w:r>
      <w:r>
        <w:rPr>
          <w:spacing w:val="-1"/>
          <w:u w:val="single" w:color="000000"/>
        </w:rPr>
        <w:t>for</w:t>
      </w:r>
      <w:r>
        <w:rPr>
          <w:spacing w:val="-3"/>
          <w:u w:val="single" w:color="000000"/>
        </w:rPr>
        <w:t xml:space="preserve"> </w:t>
      </w:r>
      <w:r>
        <w:rPr>
          <w:u w:val="single" w:color="000000"/>
        </w:rPr>
        <w:t>order</w:t>
      </w:r>
      <w:r>
        <w:rPr>
          <w:spacing w:val="-4"/>
          <w:u w:val="single" w:color="000000"/>
        </w:rPr>
        <w:t xml:space="preserve"> </w:t>
      </w:r>
      <w:r>
        <w:rPr>
          <w:spacing w:val="-1"/>
          <w:u w:val="single" w:color="000000"/>
        </w:rPr>
        <w:t>through</w:t>
      </w:r>
      <w:r>
        <w:rPr>
          <w:spacing w:val="-5"/>
          <w:u w:val="single" w:color="000000"/>
        </w:rPr>
        <w:t xml:space="preserve"> </w:t>
      </w:r>
      <w:r>
        <w:rPr>
          <w:spacing w:val="-1"/>
          <w:u w:val="single" w:color="000000"/>
        </w:rPr>
        <w:t>the</w:t>
      </w:r>
      <w:r>
        <w:rPr>
          <w:spacing w:val="-4"/>
          <w:u w:val="single" w:color="000000"/>
        </w:rPr>
        <w:t xml:space="preserve"> </w:t>
      </w:r>
      <w:r>
        <w:rPr>
          <w:u w:val="single" w:color="000000"/>
        </w:rPr>
        <w:t>TEA.</w:t>
      </w:r>
    </w:p>
    <w:p w14:paraId="280AB895" w14:textId="3C17750B" w:rsidR="00CD227B" w:rsidRDefault="00E017F3" w:rsidP="0059180B">
      <w:pPr>
        <w:pStyle w:val="BodyText"/>
        <w:numPr>
          <w:ilvl w:val="0"/>
          <w:numId w:val="5"/>
        </w:numPr>
        <w:tabs>
          <w:tab w:val="left" w:pos="841"/>
        </w:tabs>
        <w:spacing w:line="245" w:lineRule="auto"/>
        <w:ind w:left="840" w:right="462"/>
        <w:sectPr w:rsidR="00CD227B">
          <w:pgSz w:w="12240" w:h="15840"/>
          <w:pgMar w:top="1380" w:right="1360" w:bottom="280" w:left="1320" w:header="720" w:footer="720" w:gutter="0"/>
          <w:cols w:space="720"/>
        </w:sectPr>
      </w:pPr>
      <w:r>
        <w:rPr>
          <w:noProof/>
        </w:rPr>
        <mc:AlternateContent>
          <mc:Choice Requires="wpg">
            <w:drawing>
              <wp:anchor distT="0" distB="0" distL="114300" distR="114300" simplePos="0" relativeHeight="251658240" behindDoc="1" locked="0" layoutInCell="1" allowOverlap="1" wp14:anchorId="072B8794" wp14:editId="02632FC9">
                <wp:simplePos x="0" y="0"/>
                <wp:positionH relativeFrom="page">
                  <wp:posOffset>914400</wp:posOffset>
                </wp:positionH>
                <wp:positionV relativeFrom="paragraph">
                  <wp:posOffset>211455</wp:posOffset>
                </wp:positionV>
                <wp:extent cx="5459095" cy="1270"/>
                <wp:effectExtent l="0" t="0" r="14605" b="15875"/>
                <wp:wrapNone/>
                <wp:docPr id="29"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59095" cy="1270"/>
                          <a:chOff x="1440" y="333"/>
                          <a:chExt cx="8597" cy="2"/>
                        </a:xfrm>
                      </wpg:grpSpPr>
                      <wps:wsp>
                        <wps:cNvPr id="30" name="Freeform 31"/>
                        <wps:cNvSpPr>
                          <a:spLocks/>
                        </wps:cNvSpPr>
                        <wps:spPr bwMode="auto">
                          <a:xfrm>
                            <a:off x="1440" y="333"/>
                            <a:ext cx="8597" cy="2"/>
                          </a:xfrm>
                          <a:custGeom>
                            <a:avLst/>
                            <a:gdLst>
                              <a:gd name="T0" fmla="+- 0 1440 1440"/>
                              <a:gd name="T1" fmla="*/ T0 w 8597"/>
                              <a:gd name="T2" fmla="+- 0 10037 1440"/>
                              <a:gd name="T3" fmla="*/ T2 w 8597"/>
                            </a:gdLst>
                            <a:ahLst/>
                            <a:cxnLst>
                              <a:cxn ang="0">
                                <a:pos x="T1" y="0"/>
                              </a:cxn>
                              <a:cxn ang="0">
                                <a:pos x="T3" y="0"/>
                              </a:cxn>
                            </a:cxnLst>
                            <a:rect l="0" t="0" r="r" b="b"/>
                            <a:pathLst>
                              <a:path w="8597">
                                <a:moveTo>
                                  <a:pt x="0" y="0"/>
                                </a:moveTo>
                                <a:lnTo>
                                  <a:pt x="859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 o:spid="_x0000_s1026" style="position:absolute;margin-left:1in;margin-top:16.65pt;width:429.85pt;height:.1pt;z-index:-251658240;mso-position-horizontal-relative:page" coordorigin="1440,333" coordsize="8597,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">
                <v:polyline id="Freeform 31" o:spid="_x0000_s1027" style="position:absolute;visibility:visible;mso-wrap-style:square;v-text-anchor:top" points="1440,333,10037,333" coordsize="8597,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7O5YiwAAA&#10;ANsAAAAPAAAAZHJzL2Rvd25yZXYueG1sRE9da8IwFH0f7D+EO9jbmq4Fka5RZCAogqAOxt4uzbUt&#10;NjclSW3nrzcPgo+H810uJ9OJKznfWlbwmaQgiCurW64V/JzWH3MQPiBr7CyTgn/ysFy8vpRYaDvy&#10;ga7HUIsYwr5ABU0IfSGlrxoy6BPbE0fubJ3BEKGrpXY4xnDTySxNZ9Jgy7GhwZ6+G6oux8Eo8L+E&#10;WYu525//7Da7TcOwOw1Kvb9Nqy8QgabwFD/cG60gj+vjl/gD5OIO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7O5YiwAAAANsAAAAPAAAAAAAAAAAAAAAAAJcCAABkcnMvZG93bnJl&#10;di54bWxQSwUGAAAAAAQABAD1AAAAhAMAAAAA&#10;" filled="f" strokeweight=".58pt">
                  <v:path arrowok="t" o:connecttype="custom" o:connectlocs="0,0;8597,0" o:connectangles="0,0"/>
                </v:polyline>
                <w10:wrap anchorx="page"/>
              </v:group>
            </w:pict>
          </mc:Fallback>
        </mc:AlternateContent>
      </w:r>
      <w:r>
        <w:t>Producers</w:t>
      </w:r>
      <w:r>
        <w:rPr>
          <w:spacing w:val="-6"/>
        </w:rPr>
        <w:t xml:space="preserve"> </w:t>
      </w:r>
      <w:r>
        <w:rPr>
          <w:spacing w:val="-1"/>
        </w:rPr>
        <w:t>that</w:t>
      </w:r>
      <w:r>
        <w:rPr>
          <w:spacing w:val="-5"/>
        </w:rPr>
        <w:t xml:space="preserve"> </w:t>
      </w:r>
      <w:r>
        <w:rPr>
          <w:spacing w:val="-1"/>
        </w:rPr>
        <w:t>enter</w:t>
      </w:r>
      <w:r>
        <w:rPr>
          <w:spacing w:val="-4"/>
        </w:rPr>
        <w:t xml:space="preserve"> </w:t>
      </w:r>
      <w:r>
        <w:rPr>
          <w:spacing w:val="-1"/>
        </w:rPr>
        <w:t>into</w:t>
      </w:r>
      <w:r>
        <w:rPr>
          <w:spacing w:val="-4"/>
        </w:rPr>
        <w:t xml:space="preserve"> </w:t>
      </w:r>
      <w:r>
        <w:t>a</w:t>
      </w:r>
      <w:r>
        <w:rPr>
          <w:spacing w:val="-3"/>
        </w:rPr>
        <w:t xml:space="preserve"> </w:t>
      </w:r>
      <w:r>
        <w:rPr>
          <w:spacing w:val="-1"/>
        </w:rPr>
        <w:t>contract</w:t>
      </w:r>
      <w:r>
        <w:rPr>
          <w:spacing w:val="-5"/>
        </w:rPr>
        <w:t xml:space="preserve"> </w:t>
      </w:r>
      <w:r>
        <w:rPr>
          <w:spacing w:val="-2"/>
        </w:rPr>
        <w:t>with</w:t>
      </w:r>
      <w:r>
        <w:rPr>
          <w:spacing w:val="-6"/>
        </w:rPr>
        <w:t xml:space="preserve"> </w:t>
      </w:r>
      <w:r>
        <w:rPr>
          <w:spacing w:val="-1"/>
        </w:rPr>
        <w:t>the</w:t>
      </w:r>
      <w:r>
        <w:rPr>
          <w:spacing w:val="-4"/>
        </w:rPr>
        <w:t xml:space="preserve"> </w:t>
      </w:r>
      <w:r>
        <w:rPr>
          <w:spacing w:val="1"/>
        </w:rPr>
        <w:t>TEA</w:t>
      </w:r>
      <w:r>
        <w:rPr>
          <w:spacing w:val="-6"/>
        </w:rPr>
        <w:t xml:space="preserve"> </w:t>
      </w:r>
      <w:r>
        <w:rPr>
          <w:spacing w:val="-1"/>
        </w:rPr>
        <w:t>for</w:t>
      </w:r>
      <w:r>
        <w:rPr>
          <w:spacing w:val="-4"/>
        </w:rPr>
        <w:t xml:space="preserve"> </w:t>
      </w:r>
      <w:r>
        <w:rPr>
          <w:spacing w:val="-1"/>
        </w:rPr>
        <w:t>the</w:t>
      </w:r>
      <w:r>
        <w:rPr>
          <w:spacing w:val="-4"/>
        </w:rPr>
        <w:t xml:space="preserve"> </w:t>
      </w:r>
      <w:r>
        <w:t>production</w:t>
      </w:r>
      <w:r>
        <w:rPr>
          <w:spacing w:val="-6"/>
        </w:rPr>
        <w:t xml:space="preserve"> </w:t>
      </w:r>
      <w:r>
        <w:rPr>
          <w:spacing w:val="-1"/>
        </w:rPr>
        <w:t>and</w:t>
      </w:r>
      <w:r>
        <w:rPr>
          <w:spacing w:val="-4"/>
        </w:rPr>
        <w:t xml:space="preserve"> </w:t>
      </w:r>
      <w:r>
        <w:rPr>
          <w:spacing w:val="-1"/>
        </w:rPr>
        <w:t>distribution</w:t>
      </w:r>
      <w:r>
        <w:rPr>
          <w:spacing w:val="-5"/>
        </w:rPr>
        <w:t xml:space="preserve"> </w:t>
      </w:r>
      <w:r>
        <w:t>of</w:t>
      </w:r>
      <w:r>
        <w:rPr>
          <w:spacing w:val="-7"/>
        </w:rPr>
        <w:t xml:space="preserve"> </w:t>
      </w:r>
      <w:r>
        <w:rPr>
          <w:spacing w:val="-1"/>
        </w:rPr>
        <w:t>specialized</w:t>
      </w:r>
      <w:r>
        <w:rPr>
          <w:spacing w:val="67"/>
          <w:w w:val="99"/>
        </w:rPr>
        <w:t xml:space="preserve"> </w:t>
      </w:r>
      <w:r>
        <w:rPr>
          <w:spacing w:val="-1"/>
          <w:u w:val="single" w:color="000000"/>
        </w:rPr>
        <w:t>instructional</w:t>
      </w:r>
      <w:r>
        <w:rPr>
          <w:spacing w:val="-7"/>
          <w:u w:val="single" w:color="000000"/>
        </w:rPr>
        <w:t xml:space="preserve"> </w:t>
      </w:r>
      <w:r>
        <w:rPr>
          <w:spacing w:val="-1"/>
          <w:u w:val="single" w:color="000000"/>
        </w:rPr>
        <w:t>material</w:t>
      </w:r>
      <w:r>
        <w:rPr>
          <w:spacing w:val="-6"/>
          <w:u w:val="single" w:color="000000"/>
        </w:rPr>
        <w:t xml:space="preserve"> </w:t>
      </w:r>
      <w:r>
        <w:rPr>
          <w:spacing w:val="-1"/>
          <w:u w:val="single" w:color="000000"/>
        </w:rPr>
        <w:t>formats</w:t>
      </w:r>
      <w:r>
        <w:rPr>
          <w:spacing w:val="-7"/>
          <w:u w:val="single" w:color="000000"/>
        </w:rPr>
        <w:t xml:space="preserve"> </w:t>
      </w:r>
      <w:r>
        <w:rPr>
          <w:spacing w:val="-1"/>
          <w:u w:val="single" w:color="000000"/>
        </w:rPr>
        <w:t>shall</w:t>
      </w:r>
      <w:r>
        <w:rPr>
          <w:spacing w:val="-7"/>
          <w:u w:val="single" w:color="000000"/>
        </w:rPr>
        <w:t xml:space="preserve"> </w:t>
      </w:r>
      <w:r>
        <w:rPr>
          <w:u w:val="single" w:color="000000"/>
        </w:rPr>
        <w:t>provide</w:t>
      </w:r>
      <w:r>
        <w:rPr>
          <w:spacing w:val="-5"/>
          <w:u w:val="single" w:color="000000"/>
        </w:rPr>
        <w:t xml:space="preserve"> </w:t>
      </w:r>
      <w:r>
        <w:rPr>
          <w:spacing w:val="-1"/>
          <w:u w:val="single" w:color="000000"/>
        </w:rPr>
        <w:t>the</w:t>
      </w:r>
      <w:r>
        <w:rPr>
          <w:spacing w:val="-6"/>
          <w:u w:val="single" w:color="000000"/>
        </w:rPr>
        <w:t xml:space="preserve"> </w:t>
      </w:r>
      <w:r>
        <w:rPr>
          <w:spacing w:val="-1"/>
          <w:u w:val="single" w:color="000000"/>
        </w:rPr>
        <w:t>instructional</w:t>
      </w:r>
      <w:r>
        <w:rPr>
          <w:spacing w:val="-6"/>
          <w:u w:val="single" w:color="000000"/>
        </w:rPr>
        <w:t xml:space="preserve"> </w:t>
      </w:r>
      <w:r>
        <w:rPr>
          <w:spacing w:val="-1"/>
          <w:u w:val="single" w:color="000000"/>
        </w:rPr>
        <w:t>materials</w:t>
      </w:r>
      <w:r>
        <w:rPr>
          <w:spacing w:val="-7"/>
          <w:u w:val="single" w:color="000000"/>
        </w:rPr>
        <w:t xml:space="preserve"> </w:t>
      </w:r>
      <w:r>
        <w:rPr>
          <w:spacing w:val="-1"/>
          <w:u w:val="single" w:color="000000"/>
        </w:rPr>
        <w:t>to</w:t>
      </w:r>
      <w:r>
        <w:rPr>
          <w:spacing w:val="-4"/>
          <w:u w:val="single" w:color="000000"/>
        </w:rPr>
        <w:t xml:space="preserve"> </w:t>
      </w:r>
      <w:r>
        <w:rPr>
          <w:spacing w:val="-1"/>
          <w:u w:val="single" w:color="000000"/>
        </w:rPr>
        <w:t>students</w:t>
      </w:r>
      <w:r>
        <w:rPr>
          <w:spacing w:val="-7"/>
          <w:u w:val="single" w:color="000000"/>
        </w:rPr>
        <w:t xml:space="preserve"> </w:t>
      </w:r>
      <w:r>
        <w:rPr>
          <w:spacing w:val="-2"/>
          <w:u w:val="single" w:color="000000"/>
        </w:rPr>
        <w:t>with</w:t>
      </w:r>
      <w:r>
        <w:rPr>
          <w:spacing w:val="-7"/>
          <w:u w:val="single" w:color="000000"/>
        </w:rPr>
        <w:t xml:space="preserve"> </w:t>
      </w:r>
      <w:r>
        <w:rPr>
          <w:spacing w:val="-1"/>
          <w:u w:val="single" w:color="000000"/>
        </w:rPr>
        <w:t>disabilities</w:t>
      </w:r>
      <w:r>
        <w:rPr>
          <w:spacing w:val="-7"/>
          <w:u w:val="single" w:color="000000"/>
        </w:rPr>
        <w:t xml:space="preserve"> </w:t>
      </w:r>
      <w:r>
        <w:rPr>
          <w:u w:val="single" w:color="000000"/>
        </w:rPr>
        <w:t>at</w:t>
      </w:r>
      <w:r>
        <w:rPr>
          <w:spacing w:val="-6"/>
          <w:u w:val="single" w:color="000000"/>
        </w:rPr>
        <w:t xml:space="preserve"> </w:t>
      </w:r>
      <w:r>
        <w:rPr>
          <w:spacing w:val="-1"/>
          <w:u w:val="single" w:color="000000"/>
        </w:rPr>
        <w:t>the</w:t>
      </w:r>
      <w:r>
        <w:rPr>
          <w:spacing w:val="45"/>
          <w:w w:val="99"/>
        </w:rPr>
        <w:t xml:space="preserve"> </w:t>
      </w:r>
      <w:r>
        <w:rPr>
          <w:spacing w:val="-2"/>
          <w:u w:val="single" w:color="000000"/>
        </w:rPr>
        <w:t>same</w:t>
      </w:r>
      <w:r>
        <w:rPr>
          <w:spacing w:val="-5"/>
          <w:u w:val="single" w:color="000000"/>
        </w:rPr>
        <w:t xml:space="preserve"> </w:t>
      </w:r>
      <w:r>
        <w:rPr>
          <w:spacing w:val="-1"/>
          <w:u w:val="single" w:color="000000"/>
        </w:rPr>
        <w:t>time</w:t>
      </w:r>
      <w:r>
        <w:rPr>
          <w:spacing w:val="-5"/>
          <w:u w:val="single" w:color="000000"/>
        </w:rPr>
        <w:t xml:space="preserve"> </w:t>
      </w:r>
      <w:r>
        <w:rPr>
          <w:spacing w:val="-1"/>
          <w:u w:val="single" w:color="000000"/>
        </w:rPr>
        <w:t>other</w:t>
      </w:r>
      <w:r>
        <w:rPr>
          <w:spacing w:val="-5"/>
          <w:u w:val="single" w:color="000000"/>
        </w:rPr>
        <w:t xml:space="preserve"> </w:t>
      </w:r>
      <w:r>
        <w:rPr>
          <w:spacing w:val="-1"/>
          <w:u w:val="single" w:color="000000"/>
        </w:rPr>
        <w:t>students</w:t>
      </w:r>
      <w:r>
        <w:rPr>
          <w:spacing w:val="-7"/>
          <w:u w:val="single" w:color="000000"/>
        </w:rPr>
        <w:t xml:space="preserve"> </w:t>
      </w:r>
      <w:r>
        <w:rPr>
          <w:u w:val="single" w:color="000000"/>
        </w:rPr>
        <w:t>in</w:t>
      </w:r>
      <w:r>
        <w:rPr>
          <w:spacing w:val="-7"/>
          <w:u w:val="single" w:color="000000"/>
        </w:rPr>
        <w:t xml:space="preserve"> </w:t>
      </w:r>
      <w:r>
        <w:rPr>
          <w:spacing w:val="-1"/>
          <w:u w:val="single" w:color="000000"/>
        </w:rPr>
        <w:t>the</w:t>
      </w:r>
      <w:r>
        <w:rPr>
          <w:spacing w:val="-5"/>
          <w:u w:val="single" w:color="000000"/>
        </w:rPr>
        <w:t xml:space="preserve"> </w:t>
      </w:r>
      <w:r>
        <w:rPr>
          <w:spacing w:val="-2"/>
          <w:u w:val="single" w:color="000000"/>
        </w:rPr>
        <w:t>same</w:t>
      </w:r>
      <w:r>
        <w:rPr>
          <w:spacing w:val="-5"/>
          <w:u w:val="single" w:color="000000"/>
        </w:rPr>
        <w:t xml:space="preserve"> </w:t>
      </w:r>
      <w:r>
        <w:rPr>
          <w:u w:val="single" w:color="000000"/>
        </w:rPr>
        <w:t>school</w:t>
      </w:r>
      <w:r>
        <w:rPr>
          <w:spacing w:val="-6"/>
          <w:u w:val="single" w:color="000000"/>
        </w:rPr>
        <w:t xml:space="preserve"> </w:t>
      </w:r>
      <w:r>
        <w:rPr>
          <w:spacing w:val="-1"/>
          <w:u w:val="single" w:color="000000"/>
        </w:rPr>
        <w:t>district</w:t>
      </w:r>
      <w:r>
        <w:rPr>
          <w:spacing w:val="-6"/>
          <w:u w:val="single" w:color="000000"/>
        </w:rPr>
        <w:t xml:space="preserve"> </w:t>
      </w:r>
      <w:r>
        <w:rPr>
          <w:spacing w:val="-1"/>
          <w:u w:val="single" w:color="000000"/>
        </w:rPr>
        <w:t>receive</w:t>
      </w:r>
      <w:r>
        <w:rPr>
          <w:spacing w:val="-5"/>
          <w:u w:val="single" w:color="000000"/>
        </w:rPr>
        <w:t xml:space="preserve"> </w:t>
      </w:r>
      <w:r>
        <w:rPr>
          <w:spacing w:val="-1"/>
          <w:u w:val="single" w:color="000000"/>
        </w:rPr>
        <w:t>print</w:t>
      </w:r>
      <w:r>
        <w:rPr>
          <w:spacing w:val="-6"/>
          <w:u w:val="single" w:color="000000"/>
        </w:rPr>
        <w:t xml:space="preserve"> </w:t>
      </w:r>
      <w:r>
        <w:rPr>
          <w:spacing w:val="-1"/>
          <w:u w:val="single" w:color="000000"/>
        </w:rPr>
        <w:t>instructional</w:t>
      </w:r>
      <w:r>
        <w:rPr>
          <w:spacing w:val="-6"/>
          <w:u w:val="single" w:color="000000"/>
        </w:rPr>
        <w:t xml:space="preserve"> </w:t>
      </w:r>
      <w:r>
        <w:rPr>
          <w:spacing w:val="-1"/>
          <w:u w:val="single" w:color="000000"/>
        </w:rPr>
        <w:t>materials.</w:t>
      </w:r>
    </w:p>
    <w:p w14:paraId="689BCBEF" w14:textId="77777777" w:rsidR="003C058C" w:rsidRDefault="003C058C" w:rsidP="0059180B">
      <w:pPr>
        <w:pStyle w:val="Heading1"/>
        <w:ind w:left="0" w:right="475"/>
      </w:pPr>
    </w:p>
    <w:p w14:paraId="3E5804D8" w14:textId="77777777" w:rsidR="00CD227B" w:rsidRDefault="00E017F3" w:rsidP="0059180B">
      <w:pPr>
        <w:pStyle w:val="Heading1"/>
        <w:ind w:left="0" w:right="475"/>
        <w:rPr>
          <w:b w:val="0"/>
          <w:bCs w:val="0"/>
        </w:rPr>
      </w:pPr>
      <w:r>
        <w:t>§66.1313.</w:t>
      </w:r>
      <w:r>
        <w:rPr>
          <w:spacing w:val="-11"/>
        </w:rPr>
        <w:t xml:space="preserve"> </w:t>
      </w:r>
      <w:proofErr w:type="gramStart"/>
      <w:r>
        <w:t>Bilingual</w:t>
      </w:r>
      <w:r>
        <w:rPr>
          <w:spacing w:val="-12"/>
        </w:rPr>
        <w:t xml:space="preserve"> </w:t>
      </w:r>
      <w:r>
        <w:rPr>
          <w:spacing w:val="-1"/>
        </w:rPr>
        <w:t>Instructional</w:t>
      </w:r>
      <w:r>
        <w:rPr>
          <w:spacing w:val="-12"/>
        </w:rPr>
        <w:t xml:space="preserve"> </w:t>
      </w:r>
      <w:r>
        <w:t>Materials.</w:t>
      </w:r>
      <w:proofErr w:type="gramEnd"/>
    </w:p>
    <w:p w14:paraId="51BEAEB4" w14:textId="77777777" w:rsidR="00CD227B" w:rsidRDefault="00E017F3">
      <w:pPr>
        <w:pStyle w:val="BodyText"/>
        <w:numPr>
          <w:ilvl w:val="0"/>
          <w:numId w:val="4"/>
        </w:numPr>
        <w:tabs>
          <w:tab w:val="left" w:pos="840"/>
        </w:tabs>
        <w:spacing w:line="245" w:lineRule="auto"/>
        <w:ind w:right="475"/>
      </w:pPr>
      <w:r>
        <w:t>A</w:t>
      </w:r>
      <w:r>
        <w:rPr>
          <w:spacing w:val="-8"/>
        </w:rPr>
        <w:t xml:space="preserve"> </w:t>
      </w:r>
      <w:r>
        <w:rPr>
          <w:spacing w:val="-1"/>
        </w:rPr>
        <w:t>school</w:t>
      </w:r>
      <w:r>
        <w:rPr>
          <w:spacing w:val="-6"/>
        </w:rPr>
        <w:t xml:space="preserve"> </w:t>
      </w:r>
      <w:r>
        <w:rPr>
          <w:spacing w:val="-1"/>
        </w:rPr>
        <w:t>district</w:t>
      </w:r>
      <w:r>
        <w:rPr>
          <w:spacing w:val="-6"/>
        </w:rPr>
        <w:t xml:space="preserve"> </w:t>
      </w:r>
      <w:r>
        <w:rPr>
          <w:spacing w:val="-1"/>
        </w:rPr>
        <w:t>shall</w:t>
      </w:r>
      <w:r>
        <w:rPr>
          <w:spacing w:val="-6"/>
        </w:rPr>
        <w:t xml:space="preserve"> </w:t>
      </w:r>
      <w:r>
        <w:rPr>
          <w:spacing w:val="-1"/>
        </w:rPr>
        <w:t>purchase</w:t>
      </w:r>
      <w:r>
        <w:rPr>
          <w:spacing w:val="-5"/>
        </w:rPr>
        <w:t xml:space="preserve"> </w:t>
      </w:r>
      <w:r>
        <w:rPr>
          <w:spacing w:val="-2"/>
        </w:rPr>
        <w:t>with</w:t>
      </w:r>
      <w:r>
        <w:rPr>
          <w:spacing w:val="-6"/>
        </w:rPr>
        <w:t xml:space="preserve"> </w:t>
      </w:r>
      <w:r>
        <w:rPr>
          <w:spacing w:val="-1"/>
        </w:rPr>
        <w:t>the</w:t>
      </w:r>
      <w:r>
        <w:rPr>
          <w:spacing w:val="-5"/>
        </w:rPr>
        <w:t xml:space="preserve"> </w:t>
      </w:r>
      <w:r>
        <w:rPr>
          <w:spacing w:val="-1"/>
        </w:rPr>
        <w:t>district's</w:t>
      </w:r>
      <w:r>
        <w:rPr>
          <w:spacing w:val="-7"/>
        </w:rPr>
        <w:t xml:space="preserve"> </w:t>
      </w:r>
      <w:r>
        <w:rPr>
          <w:spacing w:val="-1"/>
        </w:rPr>
        <w:t>instructional</w:t>
      </w:r>
      <w:r>
        <w:rPr>
          <w:spacing w:val="-6"/>
        </w:rPr>
        <w:t xml:space="preserve"> </w:t>
      </w:r>
      <w:r>
        <w:rPr>
          <w:spacing w:val="-1"/>
        </w:rPr>
        <w:t>materials</w:t>
      </w:r>
      <w:r>
        <w:rPr>
          <w:spacing w:val="-7"/>
        </w:rPr>
        <w:t xml:space="preserve"> </w:t>
      </w:r>
      <w:r>
        <w:rPr>
          <w:spacing w:val="-1"/>
        </w:rPr>
        <w:t>allotment</w:t>
      </w:r>
      <w:r>
        <w:rPr>
          <w:spacing w:val="-5"/>
        </w:rPr>
        <w:t xml:space="preserve"> </w:t>
      </w:r>
      <w:r>
        <w:t>or</w:t>
      </w:r>
      <w:r>
        <w:rPr>
          <w:spacing w:val="-5"/>
        </w:rPr>
        <w:t xml:space="preserve"> </w:t>
      </w:r>
      <w:r>
        <w:rPr>
          <w:spacing w:val="-1"/>
        </w:rPr>
        <w:t>otherwise</w:t>
      </w:r>
      <w:r>
        <w:rPr>
          <w:spacing w:val="-5"/>
        </w:rPr>
        <w:t xml:space="preserve"> </w:t>
      </w:r>
      <w:r>
        <w:rPr>
          <w:spacing w:val="-1"/>
        </w:rPr>
        <w:t>acquire</w:t>
      </w:r>
      <w:r>
        <w:rPr>
          <w:spacing w:val="65"/>
          <w:w w:val="99"/>
        </w:rPr>
        <w:t xml:space="preserve"> </w:t>
      </w:r>
      <w:r>
        <w:rPr>
          <w:spacing w:val="-1"/>
        </w:rPr>
        <w:t>instructional</w:t>
      </w:r>
      <w:r>
        <w:rPr>
          <w:spacing w:val="-7"/>
        </w:rPr>
        <w:t xml:space="preserve"> </w:t>
      </w:r>
      <w:r>
        <w:rPr>
          <w:spacing w:val="-1"/>
        </w:rPr>
        <w:t>materials</w:t>
      </w:r>
      <w:r>
        <w:rPr>
          <w:spacing w:val="-7"/>
        </w:rPr>
        <w:t xml:space="preserve"> </w:t>
      </w:r>
      <w:r>
        <w:rPr>
          <w:spacing w:val="-1"/>
        </w:rPr>
        <w:t>for</w:t>
      </w:r>
      <w:r>
        <w:rPr>
          <w:spacing w:val="-6"/>
        </w:rPr>
        <w:t xml:space="preserve"> </w:t>
      </w:r>
      <w:r>
        <w:rPr>
          <w:spacing w:val="-1"/>
        </w:rPr>
        <w:t>use</w:t>
      </w:r>
      <w:r>
        <w:rPr>
          <w:spacing w:val="-5"/>
        </w:rPr>
        <w:t xml:space="preserve"> </w:t>
      </w:r>
      <w:r>
        <w:rPr>
          <w:spacing w:val="-1"/>
        </w:rPr>
        <w:t>in</w:t>
      </w:r>
      <w:r>
        <w:rPr>
          <w:spacing w:val="-8"/>
        </w:rPr>
        <w:t xml:space="preserve"> </w:t>
      </w:r>
      <w:r>
        <w:rPr>
          <w:spacing w:val="-1"/>
        </w:rPr>
        <w:t>bilingual</w:t>
      </w:r>
      <w:r>
        <w:rPr>
          <w:spacing w:val="-6"/>
        </w:rPr>
        <w:t xml:space="preserve"> </w:t>
      </w:r>
      <w:r>
        <w:rPr>
          <w:spacing w:val="-1"/>
        </w:rPr>
        <w:t>education</w:t>
      </w:r>
      <w:r>
        <w:rPr>
          <w:spacing w:val="-7"/>
        </w:rPr>
        <w:t xml:space="preserve"> </w:t>
      </w:r>
      <w:r>
        <w:rPr>
          <w:spacing w:val="-1"/>
        </w:rPr>
        <w:t>classes.</w:t>
      </w:r>
    </w:p>
    <w:p w14:paraId="1B41203C" w14:textId="77777777" w:rsidR="00CD227B" w:rsidRDefault="00E017F3">
      <w:pPr>
        <w:pStyle w:val="BodyText"/>
        <w:numPr>
          <w:ilvl w:val="0"/>
          <w:numId w:val="4"/>
        </w:numPr>
        <w:tabs>
          <w:tab w:val="left" w:pos="840"/>
        </w:tabs>
        <w:spacing w:line="245" w:lineRule="auto"/>
        <w:ind w:right="118"/>
      </w:pPr>
      <w:r>
        <w:rPr>
          <w:spacing w:val="-1"/>
        </w:rPr>
        <w:t>Bilingual</w:t>
      </w:r>
      <w:r>
        <w:rPr>
          <w:spacing w:val="-6"/>
        </w:rPr>
        <w:t xml:space="preserve"> </w:t>
      </w:r>
      <w:r>
        <w:rPr>
          <w:spacing w:val="-1"/>
        </w:rPr>
        <w:t>education</w:t>
      </w:r>
      <w:r>
        <w:rPr>
          <w:spacing w:val="-6"/>
        </w:rPr>
        <w:t xml:space="preserve"> </w:t>
      </w:r>
      <w:r>
        <w:rPr>
          <w:spacing w:val="-1"/>
        </w:rPr>
        <w:t>is</w:t>
      </w:r>
      <w:r>
        <w:rPr>
          <w:spacing w:val="-6"/>
        </w:rPr>
        <w:t xml:space="preserve"> </w:t>
      </w:r>
      <w:r>
        <w:rPr>
          <w:spacing w:val="-1"/>
        </w:rPr>
        <w:t>defined</w:t>
      </w:r>
      <w:r>
        <w:rPr>
          <w:spacing w:val="-4"/>
        </w:rPr>
        <w:t xml:space="preserve"> </w:t>
      </w:r>
      <w:r>
        <w:rPr>
          <w:spacing w:val="-1"/>
        </w:rPr>
        <w:t>in</w:t>
      </w:r>
      <w:r>
        <w:rPr>
          <w:spacing w:val="-6"/>
        </w:rPr>
        <w:t xml:space="preserve"> </w:t>
      </w:r>
      <w:r>
        <w:rPr>
          <w:spacing w:val="-1"/>
        </w:rPr>
        <w:t>Chapter</w:t>
      </w:r>
      <w:r>
        <w:rPr>
          <w:spacing w:val="-5"/>
        </w:rPr>
        <w:t xml:space="preserve"> </w:t>
      </w:r>
      <w:r>
        <w:t>89,</w:t>
      </w:r>
      <w:r>
        <w:rPr>
          <w:spacing w:val="-4"/>
        </w:rPr>
        <w:t xml:space="preserve"> </w:t>
      </w:r>
      <w:r>
        <w:rPr>
          <w:spacing w:val="-1"/>
        </w:rPr>
        <w:t>Subchapter</w:t>
      </w:r>
      <w:r>
        <w:rPr>
          <w:spacing w:val="-4"/>
        </w:rPr>
        <w:t xml:space="preserve"> </w:t>
      </w:r>
      <w:r>
        <w:t>BB,</w:t>
      </w:r>
      <w:r>
        <w:rPr>
          <w:spacing w:val="-5"/>
        </w:rPr>
        <w:t xml:space="preserve"> </w:t>
      </w:r>
      <w:r>
        <w:t>of</w:t>
      </w:r>
      <w:r>
        <w:rPr>
          <w:spacing w:val="-7"/>
        </w:rPr>
        <w:t xml:space="preserve"> </w:t>
      </w:r>
      <w:r>
        <w:rPr>
          <w:spacing w:val="-1"/>
        </w:rPr>
        <w:t>this</w:t>
      </w:r>
      <w:r>
        <w:rPr>
          <w:spacing w:val="-6"/>
        </w:rPr>
        <w:t xml:space="preserve"> </w:t>
      </w:r>
      <w:r>
        <w:rPr>
          <w:spacing w:val="-1"/>
        </w:rPr>
        <w:t>title</w:t>
      </w:r>
      <w:r>
        <w:rPr>
          <w:spacing w:val="-4"/>
        </w:rPr>
        <w:t xml:space="preserve"> </w:t>
      </w:r>
      <w:r>
        <w:rPr>
          <w:spacing w:val="-1"/>
        </w:rPr>
        <w:t>(relating</w:t>
      </w:r>
      <w:r>
        <w:rPr>
          <w:spacing w:val="-6"/>
        </w:rPr>
        <w:t xml:space="preserve"> </w:t>
      </w:r>
      <w:r>
        <w:rPr>
          <w:spacing w:val="-1"/>
        </w:rPr>
        <w:t>to</w:t>
      </w:r>
      <w:r>
        <w:rPr>
          <w:spacing w:val="-5"/>
        </w:rPr>
        <w:t xml:space="preserve"> </w:t>
      </w:r>
      <w:r>
        <w:rPr>
          <w:spacing w:val="-1"/>
        </w:rPr>
        <w:t>Commissioner's</w:t>
      </w:r>
      <w:r>
        <w:rPr>
          <w:spacing w:val="-6"/>
        </w:rPr>
        <w:t xml:space="preserve"> </w:t>
      </w:r>
      <w:r>
        <w:rPr>
          <w:spacing w:val="-1"/>
        </w:rPr>
        <w:t>Rules</w:t>
      </w:r>
      <w:r>
        <w:rPr>
          <w:spacing w:val="77"/>
          <w:w w:val="99"/>
        </w:rPr>
        <w:t xml:space="preserve"> </w:t>
      </w:r>
      <w:r>
        <w:rPr>
          <w:spacing w:val="-1"/>
        </w:rPr>
        <w:t>Concerning</w:t>
      </w:r>
      <w:r>
        <w:rPr>
          <w:spacing w:val="-8"/>
        </w:rPr>
        <w:t xml:space="preserve"> </w:t>
      </w:r>
      <w:r>
        <w:rPr>
          <w:spacing w:val="-1"/>
        </w:rPr>
        <w:t>State</w:t>
      </w:r>
      <w:r>
        <w:rPr>
          <w:spacing w:val="-7"/>
        </w:rPr>
        <w:t xml:space="preserve"> </w:t>
      </w:r>
      <w:r>
        <w:t>Plan</w:t>
      </w:r>
      <w:r>
        <w:rPr>
          <w:spacing w:val="-8"/>
        </w:rPr>
        <w:t xml:space="preserve"> </w:t>
      </w:r>
      <w:r>
        <w:rPr>
          <w:spacing w:val="-1"/>
        </w:rPr>
        <w:t>for</w:t>
      </w:r>
      <w:r>
        <w:rPr>
          <w:spacing w:val="-6"/>
        </w:rPr>
        <w:t xml:space="preserve"> </w:t>
      </w:r>
      <w:r>
        <w:rPr>
          <w:spacing w:val="-1"/>
        </w:rPr>
        <w:t>Educating</w:t>
      </w:r>
      <w:r>
        <w:rPr>
          <w:spacing w:val="-8"/>
        </w:rPr>
        <w:t xml:space="preserve"> </w:t>
      </w:r>
      <w:r>
        <w:rPr>
          <w:spacing w:val="-1"/>
        </w:rPr>
        <w:t>English</w:t>
      </w:r>
      <w:r>
        <w:rPr>
          <w:spacing w:val="-8"/>
        </w:rPr>
        <w:t xml:space="preserve"> </w:t>
      </w:r>
      <w:r>
        <w:rPr>
          <w:spacing w:val="-2"/>
        </w:rPr>
        <w:t>Language</w:t>
      </w:r>
      <w:r>
        <w:rPr>
          <w:spacing w:val="-6"/>
        </w:rPr>
        <w:t xml:space="preserve"> </w:t>
      </w:r>
      <w:r>
        <w:rPr>
          <w:spacing w:val="-1"/>
        </w:rPr>
        <w:t>Learners).</w:t>
      </w:r>
    </w:p>
    <w:p w14:paraId="2C7E6667" w14:textId="77777777" w:rsidR="00CD227B" w:rsidRDefault="00E017F3">
      <w:pPr>
        <w:pStyle w:val="BodyText"/>
        <w:numPr>
          <w:ilvl w:val="0"/>
          <w:numId w:val="4"/>
        </w:numPr>
        <w:tabs>
          <w:tab w:val="left" w:pos="840"/>
        </w:tabs>
        <w:spacing w:line="245" w:lineRule="auto"/>
        <w:ind w:right="179"/>
      </w:pPr>
      <w:r>
        <w:t>The</w:t>
      </w:r>
      <w:r>
        <w:rPr>
          <w:spacing w:val="-6"/>
        </w:rPr>
        <w:t xml:space="preserve"> </w:t>
      </w:r>
      <w:r>
        <w:rPr>
          <w:spacing w:val="-1"/>
        </w:rPr>
        <w:t>calculation</w:t>
      </w:r>
      <w:r>
        <w:rPr>
          <w:spacing w:val="-7"/>
        </w:rPr>
        <w:t xml:space="preserve"> </w:t>
      </w:r>
      <w:r>
        <w:rPr>
          <w:spacing w:val="-1"/>
        </w:rPr>
        <w:t>used</w:t>
      </w:r>
      <w:r>
        <w:rPr>
          <w:spacing w:val="-5"/>
        </w:rPr>
        <w:t xml:space="preserve"> </w:t>
      </w:r>
      <w:r>
        <w:rPr>
          <w:spacing w:val="-1"/>
        </w:rPr>
        <w:t>for</w:t>
      </w:r>
      <w:r>
        <w:rPr>
          <w:spacing w:val="-6"/>
        </w:rPr>
        <w:t xml:space="preserve"> </w:t>
      </w:r>
      <w:r>
        <w:rPr>
          <w:spacing w:val="-1"/>
        </w:rPr>
        <w:t>adjusting</w:t>
      </w:r>
      <w:r>
        <w:rPr>
          <w:spacing w:val="-7"/>
        </w:rPr>
        <w:t xml:space="preserve"> </w:t>
      </w:r>
      <w:r>
        <w:rPr>
          <w:spacing w:val="-1"/>
        </w:rPr>
        <w:t>the</w:t>
      </w:r>
      <w:r>
        <w:rPr>
          <w:spacing w:val="-5"/>
        </w:rPr>
        <w:t xml:space="preserve"> </w:t>
      </w:r>
      <w:r>
        <w:rPr>
          <w:spacing w:val="-1"/>
        </w:rPr>
        <w:t>instructional</w:t>
      </w:r>
      <w:r>
        <w:rPr>
          <w:spacing w:val="-7"/>
        </w:rPr>
        <w:t xml:space="preserve"> </w:t>
      </w:r>
      <w:r>
        <w:rPr>
          <w:spacing w:val="-1"/>
        </w:rPr>
        <w:t>materials</w:t>
      </w:r>
      <w:r>
        <w:rPr>
          <w:spacing w:val="-7"/>
        </w:rPr>
        <w:t xml:space="preserve"> </w:t>
      </w:r>
      <w:r>
        <w:rPr>
          <w:spacing w:val="-1"/>
        </w:rPr>
        <w:t>allotment</w:t>
      </w:r>
      <w:r>
        <w:rPr>
          <w:spacing w:val="-6"/>
        </w:rPr>
        <w:t xml:space="preserve"> </w:t>
      </w:r>
      <w:r>
        <w:rPr>
          <w:spacing w:val="-1"/>
        </w:rPr>
        <w:t>for</w:t>
      </w:r>
      <w:r>
        <w:rPr>
          <w:spacing w:val="-5"/>
        </w:rPr>
        <w:t xml:space="preserve"> </w:t>
      </w:r>
      <w:r>
        <w:rPr>
          <w:spacing w:val="-1"/>
        </w:rPr>
        <w:t>bilingual</w:t>
      </w:r>
      <w:r>
        <w:rPr>
          <w:spacing w:val="-7"/>
        </w:rPr>
        <w:t xml:space="preserve"> </w:t>
      </w:r>
      <w:r>
        <w:rPr>
          <w:spacing w:val="-1"/>
        </w:rPr>
        <w:t>education</w:t>
      </w:r>
      <w:r>
        <w:rPr>
          <w:spacing w:val="-7"/>
        </w:rPr>
        <w:t xml:space="preserve"> </w:t>
      </w:r>
      <w:r>
        <w:rPr>
          <w:spacing w:val="-1"/>
        </w:rPr>
        <w:t>student</w:t>
      </w:r>
      <w:r>
        <w:rPr>
          <w:spacing w:val="71"/>
          <w:w w:val="99"/>
        </w:rPr>
        <w:t xml:space="preserve"> </w:t>
      </w:r>
      <w:r>
        <w:rPr>
          <w:spacing w:val="-1"/>
        </w:rPr>
        <w:t>enrollment</w:t>
      </w:r>
      <w:r>
        <w:rPr>
          <w:spacing w:val="-6"/>
        </w:rPr>
        <w:t xml:space="preserve"> </w:t>
      </w:r>
      <w:r>
        <w:rPr>
          <w:spacing w:val="-1"/>
        </w:rPr>
        <w:t>is</w:t>
      </w:r>
      <w:r>
        <w:rPr>
          <w:spacing w:val="-6"/>
        </w:rPr>
        <w:t xml:space="preserve"> </w:t>
      </w:r>
      <w:r>
        <w:t>based</w:t>
      </w:r>
      <w:r>
        <w:rPr>
          <w:spacing w:val="-5"/>
        </w:rPr>
        <w:t xml:space="preserve"> </w:t>
      </w:r>
      <w:r>
        <w:t>on</w:t>
      </w:r>
      <w:r>
        <w:rPr>
          <w:spacing w:val="-7"/>
        </w:rPr>
        <w:t xml:space="preserve"> </w:t>
      </w:r>
      <w:r>
        <w:rPr>
          <w:spacing w:val="-1"/>
          <w:u w:val="single" w:color="000000"/>
        </w:rPr>
        <w:t>actual</w:t>
      </w:r>
      <w:r>
        <w:rPr>
          <w:spacing w:val="-5"/>
          <w:u w:val="single" w:color="000000"/>
        </w:rPr>
        <w:t xml:space="preserve"> </w:t>
      </w:r>
      <w:r>
        <w:rPr>
          <w:spacing w:val="-1"/>
          <w:u w:val="single" w:color="000000"/>
        </w:rPr>
        <w:t>bilingual</w:t>
      </w:r>
      <w:r>
        <w:rPr>
          <w:spacing w:val="-6"/>
          <w:u w:val="single" w:color="000000"/>
        </w:rPr>
        <w:t xml:space="preserve"> </w:t>
      </w:r>
      <w:r>
        <w:rPr>
          <w:spacing w:val="-1"/>
          <w:u w:val="single" w:color="000000"/>
        </w:rPr>
        <w:t>enrollment</w:t>
      </w:r>
      <w:r>
        <w:rPr>
          <w:spacing w:val="-6"/>
          <w:u w:val="single" w:color="000000"/>
        </w:rPr>
        <w:t xml:space="preserve"> </w:t>
      </w:r>
      <w:r>
        <w:rPr>
          <w:spacing w:val="-1"/>
        </w:rPr>
        <w:t>[</w:t>
      </w:r>
      <w:r>
        <w:rPr>
          <w:strike/>
          <w:spacing w:val="-1"/>
          <w:u w:val="single" w:color="000000"/>
        </w:rPr>
        <w:t>the</w:t>
      </w:r>
      <w:r>
        <w:rPr>
          <w:strike/>
          <w:spacing w:val="-5"/>
          <w:u w:val="single" w:color="000000"/>
        </w:rPr>
        <w:t xml:space="preserve"> </w:t>
      </w:r>
      <w:r>
        <w:rPr>
          <w:strike/>
          <w:u w:val="single" w:color="000000"/>
        </w:rPr>
        <w:t>Texas</w:t>
      </w:r>
      <w:r>
        <w:rPr>
          <w:strike/>
          <w:spacing w:val="-7"/>
          <w:u w:val="single" w:color="000000"/>
        </w:rPr>
        <w:t xml:space="preserve"> </w:t>
      </w:r>
      <w:r>
        <w:rPr>
          <w:strike/>
          <w:u w:val="single" w:color="000000"/>
        </w:rPr>
        <w:t>Education</w:t>
      </w:r>
      <w:r>
        <w:rPr>
          <w:strike/>
          <w:spacing w:val="-7"/>
          <w:u w:val="single" w:color="000000"/>
        </w:rPr>
        <w:t xml:space="preserve"> </w:t>
      </w:r>
      <w:r>
        <w:rPr>
          <w:strike/>
          <w:u w:val="single" w:color="000000"/>
        </w:rPr>
        <w:t>Code,</w:t>
      </w:r>
      <w:r>
        <w:rPr>
          <w:strike/>
          <w:spacing w:val="-6"/>
          <w:u w:val="single" w:color="000000"/>
        </w:rPr>
        <w:t xml:space="preserve"> </w:t>
      </w:r>
      <w:r>
        <w:rPr>
          <w:strike/>
          <w:u w:val="single" w:color="000000"/>
        </w:rPr>
        <w:t>§42.153</w:t>
      </w:r>
      <w:proofErr w:type="gramStart"/>
      <w:r>
        <w:t>]</w:t>
      </w:r>
      <w:r>
        <w:rPr>
          <w:spacing w:val="-4"/>
        </w:rPr>
        <w:t xml:space="preserve"> </w:t>
      </w:r>
      <w:r>
        <w:t>.</w:t>
      </w:r>
      <w:proofErr w:type="gramEnd"/>
      <w:r>
        <w:rPr>
          <w:spacing w:val="-5"/>
        </w:rPr>
        <w:t xml:space="preserve"> </w:t>
      </w:r>
      <w:r>
        <w:t>The</w:t>
      </w:r>
      <w:r>
        <w:rPr>
          <w:spacing w:val="-5"/>
        </w:rPr>
        <w:t xml:space="preserve"> </w:t>
      </w:r>
      <w:r>
        <w:rPr>
          <w:spacing w:val="-1"/>
        </w:rPr>
        <w:t>calculation</w:t>
      </w:r>
      <w:r>
        <w:rPr>
          <w:spacing w:val="61"/>
          <w:w w:val="99"/>
        </w:rPr>
        <w:t xml:space="preserve"> </w:t>
      </w:r>
      <w:r>
        <w:rPr>
          <w:spacing w:val="-2"/>
        </w:rPr>
        <w:t>will</w:t>
      </w:r>
      <w:r>
        <w:rPr>
          <w:spacing w:val="-6"/>
        </w:rPr>
        <w:t xml:space="preserve"> </w:t>
      </w:r>
      <w:r>
        <w:rPr>
          <w:spacing w:val="-1"/>
        </w:rPr>
        <w:t>take</w:t>
      </w:r>
      <w:r>
        <w:rPr>
          <w:spacing w:val="-5"/>
        </w:rPr>
        <w:t xml:space="preserve"> </w:t>
      </w:r>
      <w:r>
        <w:rPr>
          <w:spacing w:val="-1"/>
        </w:rPr>
        <w:t>into</w:t>
      </w:r>
      <w:r>
        <w:rPr>
          <w:spacing w:val="-5"/>
        </w:rPr>
        <w:t xml:space="preserve"> </w:t>
      </w:r>
      <w:r>
        <w:rPr>
          <w:spacing w:val="-1"/>
        </w:rPr>
        <w:t>account</w:t>
      </w:r>
      <w:r>
        <w:rPr>
          <w:spacing w:val="-5"/>
        </w:rPr>
        <w:t xml:space="preserve"> </w:t>
      </w:r>
      <w:r>
        <w:rPr>
          <w:spacing w:val="-1"/>
        </w:rPr>
        <w:t>funds</w:t>
      </w:r>
      <w:r>
        <w:rPr>
          <w:spacing w:val="-7"/>
        </w:rPr>
        <w:t xml:space="preserve"> </w:t>
      </w:r>
      <w:r>
        <w:rPr>
          <w:spacing w:val="-1"/>
        </w:rPr>
        <w:t>used</w:t>
      </w:r>
      <w:r>
        <w:rPr>
          <w:spacing w:val="-4"/>
        </w:rPr>
        <w:t xml:space="preserve"> </w:t>
      </w:r>
      <w:r>
        <w:rPr>
          <w:spacing w:val="-1"/>
        </w:rPr>
        <w:t>for</w:t>
      </w:r>
      <w:r>
        <w:rPr>
          <w:spacing w:val="-5"/>
        </w:rPr>
        <w:t xml:space="preserve"> </w:t>
      </w:r>
      <w:r>
        <w:t>Texas</w:t>
      </w:r>
      <w:r>
        <w:rPr>
          <w:spacing w:val="-7"/>
        </w:rPr>
        <w:t xml:space="preserve"> </w:t>
      </w:r>
      <w:r>
        <w:t>Education</w:t>
      </w:r>
      <w:r>
        <w:rPr>
          <w:spacing w:val="-6"/>
        </w:rPr>
        <w:t xml:space="preserve"> </w:t>
      </w:r>
      <w:r>
        <w:rPr>
          <w:spacing w:val="-2"/>
        </w:rPr>
        <w:t>Agency</w:t>
      </w:r>
      <w:r>
        <w:rPr>
          <w:spacing w:val="-9"/>
        </w:rPr>
        <w:t xml:space="preserve"> </w:t>
      </w:r>
      <w:r>
        <w:rPr>
          <w:spacing w:val="-1"/>
        </w:rPr>
        <w:t>administrative</w:t>
      </w:r>
      <w:r>
        <w:rPr>
          <w:spacing w:val="-5"/>
        </w:rPr>
        <w:t xml:space="preserve"> </w:t>
      </w:r>
      <w:r>
        <w:t>purposes</w:t>
      </w:r>
      <w:r>
        <w:rPr>
          <w:spacing w:val="-6"/>
        </w:rPr>
        <w:t xml:space="preserve"> </w:t>
      </w:r>
      <w:r>
        <w:rPr>
          <w:spacing w:val="-1"/>
        </w:rPr>
        <w:t>and</w:t>
      </w:r>
      <w:r>
        <w:rPr>
          <w:spacing w:val="-5"/>
        </w:rPr>
        <w:t xml:space="preserve"> </w:t>
      </w:r>
      <w:r>
        <w:rPr>
          <w:spacing w:val="-1"/>
        </w:rPr>
        <w:t>juvenile</w:t>
      </w:r>
      <w:r>
        <w:rPr>
          <w:spacing w:val="-5"/>
        </w:rPr>
        <w:t xml:space="preserve"> </w:t>
      </w:r>
      <w:r>
        <w:rPr>
          <w:spacing w:val="-1"/>
        </w:rPr>
        <w:t>justice</w:t>
      </w:r>
      <w:r>
        <w:rPr>
          <w:spacing w:val="75"/>
          <w:w w:val="99"/>
        </w:rPr>
        <w:t xml:space="preserve"> </w:t>
      </w:r>
      <w:r>
        <w:rPr>
          <w:spacing w:val="-1"/>
        </w:rPr>
        <w:t>alternative</w:t>
      </w:r>
      <w:r>
        <w:rPr>
          <w:spacing w:val="-7"/>
        </w:rPr>
        <w:t xml:space="preserve"> </w:t>
      </w:r>
      <w:r>
        <w:rPr>
          <w:spacing w:val="-1"/>
        </w:rPr>
        <w:t>education</w:t>
      </w:r>
      <w:r>
        <w:rPr>
          <w:spacing w:val="-7"/>
        </w:rPr>
        <w:t xml:space="preserve"> </w:t>
      </w:r>
      <w:r>
        <w:rPr>
          <w:spacing w:val="-1"/>
        </w:rPr>
        <w:t>programs</w:t>
      </w:r>
      <w:r>
        <w:rPr>
          <w:spacing w:val="-8"/>
        </w:rPr>
        <w:t xml:space="preserve"> </w:t>
      </w:r>
      <w:r>
        <w:rPr>
          <w:spacing w:val="-1"/>
        </w:rPr>
        <w:t>and</w:t>
      </w:r>
      <w:r>
        <w:rPr>
          <w:spacing w:val="-6"/>
        </w:rPr>
        <w:t xml:space="preserve"> </w:t>
      </w:r>
      <w:r>
        <w:rPr>
          <w:spacing w:val="-1"/>
        </w:rPr>
        <w:t>include</w:t>
      </w:r>
      <w:r>
        <w:rPr>
          <w:spacing w:val="-6"/>
        </w:rPr>
        <w:t xml:space="preserve"> </w:t>
      </w:r>
      <w:r>
        <w:rPr>
          <w:spacing w:val="-1"/>
        </w:rPr>
        <w:t>adjustments</w:t>
      </w:r>
      <w:r>
        <w:rPr>
          <w:spacing w:val="-8"/>
        </w:rPr>
        <w:t xml:space="preserve"> </w:t>
      </w:r>
      <w:r>
        <w:rPr>
          <w:spacing w:val="-1"/>
        </w:rPr>
        <w:t>for</w:t>
      </w:r>
      <w:r>
        <w:rPr>
          <w:spacing w:val="-6"/>
        </w:rPr>
        <w:t xml:space="preserve"> </w:t>
      </w:r>
      <w:r>
        <w:rPr>
          <w:spacing w:val="-1"/>
        </w:rPr>
        <w:t>bilingual</w:t>
      </w:r>
      <w:r>
        <w:rPr>
          <w:spacing w:val="-7"/>
        </w:rPr>
        <w:t xml:space="preserve"> </w:t>
      </w:r>
      <w:r>
        <w:t>education</w:t>
      </w:r>
      <w:r>
        <w:rPr>
          <w:spacing w:val="-8"/>
        </w:rPr>
        <w:t xml:space="preserve"> </w:t>
      </w:r>
      <w:r>
        <w:rPr>
          <w:spacing w:val="-1"/>
        </w:rPr>
        <w:t>student</w:t>
      </w:r>
      <w:r>
        <w:rPr>
          <w:spacing w:val="-7"/>
        </w:rPr>
        <w:t xml:space="preserve"> </w:t>
      </w:r>
      <w:r>
        <w:rPr>
          <w:spacing w:val="-1"/>
        </w:rPr>
        <w:t>enrollment</w:t>
      </w:r>
      <w:r>
        <w:rPr>
          <w:spacing w:val="-7"/>
        </w:rPr>
        <w:t xml:space="preserve"> </w:t>
      </w:r>
      <w:r>
        <w:rPr>
          <w:spacing w:val="-2"/>
        </w:rPr>
        <w:t>and</w:t>
      </w:r>
      <w:r>
        <w:rPr>
          <w:spacing w:val="65"/>
          <w:w w:val="99"/>
        </w:rPr>
        <w:t xml:space="preserve"> </w:t>
      </w:r>
      <w:r>
        <w:rPr>
          <w:spacing w:val="-1"/>
        </w:rPr>
        <w:t>high-enrollment</w:t>
      </w:r>
      <w:r>
        <w:rPr>
          <w:spacing w:val="-20"/>
        </w:rPr>
        <w:t xml:space="preserve"> </w:t>
      </w:r>
      <w:r>
        <w:rPr>
          <w:spacing w:val="-2"/>
        </w:rPr>
        <w:t>growth.</w:t>
      </w:r>
    </w:p>
    <w:p w14:paraId="082B57A3" w14:textId="77777777" w:rsidR="00CD227B" w:rsidRDefault="00CD227B">
      <w:pPr>
        <w:spacing w:before="2" w:line="240" w:lineRule="exact"/>
        <w:rPr>
          <w:sz w:val="24"/>
          <w:szCs w:val="24"/>
        </w:rPr>
      </w:pPr>
    </w:p>
    <w:p w14:paraId="01CDB002" w14:textId="77777777" w:rsidR="00CD227B" w:rsidRDefault="00E017F3">
      <w:pPr>
        <w:pStyle w:val="Heading1"/>
        <w:spacing w:before="0"/>
        <w:ind w:right="475"/>
        <w:rPr>
          <w:b w:val="0"/>
          <w:bCs w:val="0"/>
        </w:rPr>
      </w:pPr>
      <w:r>
        <w:rPr>
          <w:u w:val="thick" w:color="000000"/>
        </w:rPr>
        <w:t>§66.1325.</w:t>
      </w:r>
      <w:r>
        <w:rPr>
          <w:spacing w:val="-9"/>
          <w:u w:val="thick" w:color="000000"/>
        </w:rPr>
        <w:t xml:space="preserve"> </w:t>
      </w:r>
      <w:proofErr w:type="gramStart"/>
      <w:r>
        <w:rPr>
          <w:spacing w:val="-2"/>
          <w:u w:val="thick" w:color="000000"/>
        </w:rPr>
        <w:t>Reimbursements</w:t>
      </w:r>
      <w:r>
        <w:rPr>
          <w:spacing w:val="-8"/>
          <w:u w:val="thick" w:color="000000"/>
        </w:rPr>
        <w:t xml:space="preserve"> </w:t>
      </w:r>
      <w:r>
        <w:rPr>
          <w:spacing w:val="1"/>
          <w:u w:val="thick" w:color="000000"/>
        </w:rPr>
        <w:t>of</w:t>
      </w:r>
      <w:r>
        <w:rPr>
          <w:spacing w:val="-8"/>
          <w:u w:val="thick" w:color="000000"/>
        </w:rPr>
        <w:t xml:space="preserve"> </w:t>
      </w:r>
      <w:r>
        <w:rPr>
          <w:spacing w:val="-1"/>
          <w:u w:val="thick" w:color="000000"/>
        </w:rPr>
        <w:t>Funds</w:t>
      </w:r>
      <w:r>
        <w:rPr>
          <w:spacing w:val="-8"/>
          <w:u w:val="thick" w:color="000000"/>
        </w:rPr>
        <w:t xml:space="preserve"> </w:t>
      </w:r>
      <w:r>
        <w:rPr>
          <w:u w:val="thick" w:color="000000"/>
        </w:rPr>
        <w:t>to</w:t>
      </w:r>
      <w:r>
        <w:rPr>
          <w:spacing w:val="-7"/>
          <w:u w:val="thick" w:color="000000"/>
        </w:rPr>
        <w:t xml:space="preserve"> </w:t>
      </w:r>
      <w:r>
        <w:rPr>
          <w:u w:val="thick" w:color="000000"/>
        </w:rPr>
        <w:t>Local</w:t>
      </w:r>
      <w:r>
        <w:rPr>
          <w:spacing w:val="-9"/>
          <w:u w:val="thick" w:color="000000"/>
        </w:rPr>
        <w:t xml:space="preserve"> </w:t>
      </w:r>
      <w:r>
        <w:rPr>
          <w:u w:val="thick" w:color="000000"/>
        </w:rPr>
        <w:t>Education</w:t>
      </w:r>
      <w:r>
        <w:rPr>
          <w:spacing w:val="-9"/>
          <w:u w:val="thick" w:color="000000"/>
        </w:rPr>
        <w:t xml:space="preserve"> </w:t>
      </w:r>
      <w:r>
        <w:rPr>
          <w:spacing w:val="-1"/>
          <w:u w:val="thick" w:color="000000"/>
        </w:rPr>
        <w:t>Agencies.</w:t>
      </w:r>
      <w:proofErr w:type="gramEnd"/>
    </w:p>
    <w:p w14:paraId="4AE5DB26" w14:textId="26E5A4F6" w:rsidR="00CD227B" w:rsidRDefault="00E017F3">
      <w:pPr>
        <w:pStyle w:val="BodyText"/>
        <w:numPr>
          <w:ilvl w:val="0"/>
          <w:numId w:val="3"/>
        </w:numPr>
        <w:tabs>
          <w:tab w:val="left" w:pos="840"/>
        </w:tabs>
        <w:spacing w:line="245" w:lineRule="auto"/>
        <w:ind w:right="644"/>
      </w:pPr>
      <w:r>
        <w:rPr>
          <w:noProof/>
        </w:rPr>
        <mc:AlternateContent>
          <mc:Choice Requires="wpg">
            <w:drawing>
              <wp:anchor distT="0" distB="0" distL="114300" distR="114300" simplePos="0" relativeHeight="251659264" behindDoc="1" locked="0" layoutInCell="1" allowOverlap="1" wp14:anchorId="2BFCFF6D" wp14:editId="50B7668A">
                <wp:simplePos x="0" y="0"/>
                <wp:positionH relativeFrom="page">
                  <wp:posOffset>914400</wp:posOffset>
                </wp:positionH>
                <wp:positionV relativeFrom="paragraph">
                  <wp:posOffset>211455</wp:posOffset>
                </wp:positionV>
                <wp:extent cx="5560060" cy="1270"/>
                <wp:effectExtent l="0" t="0" r="15240" b="15875"/>
                <wp:wrapNone/>
                <wp:docPr id="27"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0060" cy="1270"/>
                          <a:chOff x="1440" y="333"/>
                          <a:chExt cx="8756" cy="2"/>
                        </a:xfrm>
                      </wpg:grpSpPr>
                      <wps:wsp>
                        <wps:cNvPr id="28" name="Freeform 29"/>
                        <wps:cNvSpPr>
                          <a:spLocks/>
                        </wps:cNvSpPr>
                        <wps:spPr bwMode="auto">
                          <a:xfrm>
                            <a:off x="1440" y="333"/>
                            <a:ext cx="8756" cy="2"/>
                          </a:xfrm>
                          <a:custGeom>
                            <a:avLst/>
                            <a:gdLst>
                              <a:gd name="T0" fmla="+- 0 1440 1440"/>
                              <a:gd name="T1" fmla="*/ T0 w 8756"/>
                              <a:gd name="T2" fmla="+- 0 10195 1440"/>
                              <a:gd name="T3" fmla="*/ T2 w 8756"/>
                            </a:gdLst>
                            <a:ahLst/>
                            <a:cxnLst>
                              <a:cxn ang="0">
                                <a:pos x="T1" y="0"/>
                              </a:cxn>
                              <a:cxn ang="0">
                                <a:pos x="T3" y="0"/>
                              </a:cxn>
                            </a:cxnLst>
                            <a:rect l="0" t="0" r="r" b="b"/>
                            <a:pathLst>
                              <a:path w="8756">
                                <a:moveTo>
                                  <a:pt x="0" y="0"/>
                                </a:moveTo>
                                <a:lnTo>
                                  <a:pt x="875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 o:spid="_x0000_s1026" style="position:absolute;margin-left:1in;margin-top:16.65pt;width:437.8pt;height:.1pt;z-index:-251657216;mso-position-horizontal-relative:page" coordorigin="1440,333" coordsize="8756,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">
                <v:polyline id="Freeform 29" o:spid="_x0000_s1027" style="position:absolute;visibility:visible;mso-wrap-style:square;v-text-anchor:top" points="1440,333,10195,333" coordsize="8756,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HnYnwAAA&#10;ANsAAAAPAAAAZHJzL2Rvd25yZXYueG1sRE9NawIxEL0L/Q9hCt40q0LRrVFEsLTQi9rL3obNuFlM&#10;JkuS1fXfNwfB4+N9r7eDs+JGIbaeFcymBQji2uuWGwV/58NkCSImZI3WMyl4UITt5m20xlL7Ox/p&#10;dkqNyCEcS1RgUupKKWNtyGGc+o44cxcfHKYMQyN1wHsOd1bOi+JDOmw5NxjsaG+ovp56p6D6Xax2&#10;9vCoqvAVzarfd9fe/ig1fh92nyASDeklfrq/tYJ5Hpu/5B8gN/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iHnYnwAAAANsAAAAPAAAAAAAAAAAAAAAAAJcCAABkcnMvZG93bnJl&#10;di54bWxQSwUGAAAAAAQABAD1AAAAhAMAAAAA&#10;" filled="f" strokeweight=".58pt">
                  <v:path arrowok="t" o:connecttype="custom" o:connectlocs="0,0;8755,0" o:connectangles="0,0"/>
                </v:polyline>
                <w10:wrap anchorx="page"/>
              </v:group>
            </w:pict>
          </mc:Fallback>
        </mc:AlternateContent>
      </w:r>
      <w:r>
        <w:t>A</w:t>
      </w:r>
      <w:r>
        <w:rPr>
          <w:spacing w:val="-8"/>
        </w:rPr>
        <w:t xml:space="preserve"> </w:t>
      </w:r>
      <w:r>
        <w:rPr>
          <w:spacing w:val="-1"/>
        </w:rPr>
        <w:t>school</w:t>
      </w:r>
      <w:r>
        <w:rPr>
          <w:spacing w:val="-6"/>
        </w:rPr>
        <w:t xml:space="preserve"> </w:t>
      </w:r>
      <w:r>
        <w:rPr>
          <w:spacing w:val="-1"/>
        </w:rPr>
        <w:t>district</w:t>
      </w:r>
      <w:r>
        <w:rPr>
          <w:spacing w:val="-5"/>
        </w:rPr>
        <w:t xml:space="preserve"> </w:t>
      </w:r>
      <w:r>
        <w:t>or</w:t>
      </w:r>
      <w:r>
        <w:rPr>
          <w:spacing w:val="-5"/>
        </w:rPr>
        <w:t xml:space="preserve"> </w:t>
      </w:r>
      <w:r>
        <w:t>an</w:t>
      </w:r>
      <w:r>
        <w:rPr>
          <w:spacing w:val="-7"/>
        </w:rPr>
        <w:t xml:space="preserve"> </w:t>
      </w:r>
      <w:r>
        <w:rPr>
          <w:spacing w:val="-1"/>
        </w:rPr>
        <w:t>open-enrollment</w:t>
      </w:r>
      <w:r>
        <w:rPr>
          <w:spacing w:val="-6"/>
        </w:rPr>
        <w:t xml:space="preserve"> </w:t>
      </w:r>
      <w:r>
        <w:rPr>
          <w:spacing w:val="-1"/>
        </w:rPr>
        <w:t>charter</w:t>
      </w:r>
      <w:r>
        <w:rPr>
          <w:spacing w:val="-4"/>
        </w:rPr>
        <w:t xml:space="preserve"> </w:t>
      </w:r>
      <w:r>
        <w:rPr>
          <w:spacing w:val="-1"/>
        </w:rPr>
        <w:t>school</w:t>
      </w:r>
      <w:r>
        <w:rPr>
          <w:spacing w:val="-6"/>
        </w:rPr>
        <w:t xml:space="preserve"> </w:t>
      </w:r>
      <w:r>
        <w:rPr>
          <w:spacing w:val="-2"/>
        </w:rPr>
        <w:t>may</w:t>
      </w:r>
      <w:r>
        <w:rPr>
          <w:spacing w:val="-9"/>
        </w:rPr>
        <w:t xml:space="preserve"> </w:t>
      </w:r>
      <w:r>
        <w:t>be</w:t>
      </w:r>
      <w:r>
        <w:rPr>
          <w:spacing w:val="-5"/>
        </w:rPr>
        <w:t xml:space="preserve"> </w:t>
      </w:r>
      <w:r>
        <w:rPr>
          <w:spacing w:val="-1"/>
        </w:rPr>
        <w:t>reimbursed</w:t>
      </w:r>
      <w:r>
        <w:rPr>
          <w:spacing w:val="-5"/>
        </w:rPr>
        <w:t xml:space="preserve"> </w:t>
      </w:r>
      <w:r>
        <w:rPr>
          <w:spacing w:val="-1"/>
        </w:rPr>
        <w:t>for</w:t>
      </w:r>
      <w:r>
        <w:rPr>
          <w:spacing w:val="-5"/>
        </w:rPr>
        <w:t xml:space="preserve"> </w:t>
      </w:r>
      <w:r>
        <w:rPr>
          <w:spacing w:val="-1"/>
        </w:rPr>
        <w:t>allowable</w:t>
      </w:r>
      <w:r>
        <w:rPr>
          <w:spacing w:val="-5"/>
        </w:rPr>
        <w:t xml:space="preserve"> </w:t>
      </w:r>
      <w:r>
        <w:rPr>
          <w:spacing w:val="-1"/>
        </w:rPr>
        <w:t>instructional</w:t>
      </w:r>
      <w:r>
        <w:rPr>
          <w:spacing w:val="99"/>
          <w:w w:val="99"/>
        </w:rPr>
        <w:t xml:space="preserve"> </w:t>
      </w:r>
      <w:r>
        <w:rPr>
          <w:spacing w:val="-1"/>
          <w:u w:val="single" w:color="000000"/>
        </w:rPr>
        <w:t>materials</w:t>
      </w:r>
      <w:r>
        <w:rPr>
          <w:spacing w:val="-11"/>
          <w:u w:val="single" w:color="000000"/>
        </w:rPr>
        <w:t xml:space="preserve"> </w:t>
      </w:r>
      <w:r>
        <w:rPr>
          <w:spacing w:val="-1"/>
          <w:u w:val="single" w:color="000000"/>
        </w:rPr>
        <w:t>allotment</w:t>
      </w:r>
      <w:r>
        <w:rPr>
          <w:spacing w:val="-11"/>
          <w:u w:val="single" w:color="000000"/>
        </w:rPr>
        <w:t xml:space="preserve"> </w:t>
      </w:r>
      <w:r>
        <w:rPr>
          <w:spacing w:val="-1"/>
          <w:u w:val="single" w:color="000000"/>
        </w:rPr>
        <w:t>(IMA)</w:t>
      </w:r>
      <w:r>
        <w:rPr>
          <w:spacing w:val="-10"/>
          <w:u w:val="single" w:color="000000"/>
        </w:rPr>
        <w:t xml:space="preserve"> </w:t>
      </w:r>
      <w:r>
        <w:rPr>
          <w:spacing w:val="-1"/>
          <w:u w:val="single" w:color="000000"/>
        </w:rPr>
        <w:t>expenditures.</w:t>
      </w:r>
    </w:p>
    <w:p w14:paraId="6F1510E7" w14:textId="10499264" w:rsidR="00CD227B" w:rsidRDefault="00E017F3">
      <w:pPr>
        <w:pStyle w:val="BodyText"/>
        <w:numPr>
          <w:ilvl w:val="0"/>
          <w:numId w:val="3"/>
        </w:numPr>
        <w:tabs>
          <w:tab w:val="left" w:pos="840"/>
        </w:tabs>
        <w:ind w:left="839" w:hanging="719"/>
      </w:pPr>
      <w:r>
        <w:rPr>
          <w:noProof/>
        </w:rPr>
        <mc:AlternateContent>
          <mc:Choice Requires="wpg">
            <w:drawing>
              <wp:anchor distT="0" distB="0" distL="114300" distR="114300" simplePos="0" relativeHeight="251660288" behindDoc="1" locked="0" layoutInCell="1" allowOverlap="1" wp14:anchorId="23DFB717" wp14:editId="0F6AD3BC">
                <wp:simplePos x="0" y="0"/>
                <wp:positionH relativeFrom="page">
                  <wp:posOffset>914400</wp:posOffset>
                </wp:positionH>
                <wp:positionV relativeFrom="paragraph">
                  <wp:posOffset>211455</wp:posOffset>
                </wp:positionV>
                <wp:extent cx="5655945" cy="1270"/>
                <wp:effectExtent l="0" t="0" r="8255" b="15875"/>
                <wp:wrapNone/>
                <wp:docPr id="25"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5945" cy="1270"/>
                          <a:chOff x="1440" y="333"/>
                          <a:chExt cx="8907" cy="2"/>
                        </a:xfrm>
                      </wpg:grpSpPr>
                      <wps:wsp>
                        <wps:cNvPr id="26" name="Freeform 27"/>
                        <wps:cNvSpPr>
                          <a:spLocks/>
                        </wps:cNvSpPr>
                        <wps:spPr bwMode="auto">
                          <a:xfrm>
                            <a:off x="1440" y="333"/>
                            <a:ext cx="8907" cy="2"/>
                          </a:xfrm>
                          <a:custGeom>
                            <a:avLst/>
                            <a:gdLst>
                              <a:gd name="T0" fmla="+- 0 1440 1440"/>
                              <a:gd name="T1" fmla="*/ T0 w 8907"/>
                              <a:gd name="T2" fmla="+- 0 10346 1440"/>
                              <a:gd name="T3" fmla="*/ T2 w 8907"/>
                            </a:gdLst>
                            <a:ahLst/>
                            <a:cxnLst>
                              <a:cxn ang="0">
                                <a:pos x="T1" y="0"/>
                              </a:cxn>
                              <a:cxn ang="0">
                                <a:pos x="T3" y="0"/>
                              </a:cxn>
                            </a:cxnLst>
                            <a:rect l="0" t="0" r="r" b="b"/>
                            <a:pathLst>
                              <a:path w="8907">
                                <a:moveTo>
                                  <a:pt x="0" y="0"/>
                                </a:moveTo>
                                <a:lnTo>
                                  <a:pt x="890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 o:spid="_x0000_s1026" style="position:absolute;margin-left:1in;margin-top:16.65pt;width:445.35pt;height:.1pt;z-index:-251656192;mso-position-horizontal-relative:page" coordorigin="1440,333" coordsize="8907,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">
                <v:polyline id="Freeform 27" o:spid="_x0000_s1027" style="position:absolute;visibility:visible;mso-wrap-style:square;v-text-anchor:top" points="1440,333,10346,333" coordsize="8907,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2Q7IzwwAA&#10;ANsAAAAPAAAAZHJzL2Rvd25yZXYueG1sRI9Ba4NAFITvgfyH5QV6i2s9hGBdRQKFlPZg0156e7iv&#10;KnHfirtR66/vFgI9DjPzDZMVi+nFRKPrLCt4jGIQxLXVHTcKPj+e90cQziNr7C2Tgh9yUOTbTYap&#10;tjO/03TxjQgQdikqaL0fUild3ZJBF9mBOHjfdjTogxwbqUecA9z0MonjgzTYcVhocaBTS/X1cjMK&#10;vl5xXeTb+lLN3lbSYrnWSaXUw24pn0B4Wvx/+N4+awXJAf6+hB8g8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2Q7IzwwAAANsAAAAPAAAAAAAAAAAAAAAAAJcCAABkcnMvZG93&#10;bnJldi54bWxQSwUGAAAAAAQABAD1AAAAhwMAAAAA&#10;" filled="f" strokeweight=".58pt">
                  <v:path arrowok="t" o:connecttype="custom" o:connectlocs="0,0;8906,0" o:connectangles="0,0"/>
                </v:polyline>
                <w10:wrap anchorx="page"/>
              </v:group>
            </w:pict>
          </mc:Fallback>
        </mc:AlternateContent>
      </w:r>
      <w:r>
        <w:rPr>
          <w:spacing w:val="-2"/>
        </w:rPr>
        <w:t>Reimbursements</w:t>
      </w:r>
      <w:r>
        <w:rPr>
          <w:spacing w:val="-7"/>
        </w:rPr>
        <w:t xml:space="preserve"> </w:t>
      </w:r>
      <w:r>
        <w:rPr>
          <w:spacing w:val="-2"/>
        </w:rPr>
        <w:t>will</w:t>
      </w:r>
      <w:r>
        <w:rPr>
          <w:spacing w:val="-5"/>
        </w:rPr>
        <w:t xml:space="preserve"> </w:t>
      </w:r>
      <w:r>
        <w:t>be</w:t>
      </w:r>
      <w:r>
        <w:rPr>
          <w:spacing w:val="-5"/>
        </w:rPr>
        <w:t xml:space="preserve"> </w:t>
      </w:r>
      <w:r>
        <w:rPr>
          <w:spacing w:val="-1"/>
        </w:rPr>
        <w:t>funded</w:t>
      </w:r>
      <w:r>
        <w:rPr>
          <w:spacing w:val="-4"/>
        </w:rPr>
        <w:t xml:space="preserve"> </w:t>
      </w:r>
      <w:r>
        <w:rPr>
          <w:spacing w:val="-1"/>
        </w:rPr>
        <w:t>through</w:t>
      </w:r>
      <w:r>
        <w:rPr>
          <w:spacing w:val="-6"/>
        </w:rPr>
        <w:t xml:space="preserve"> </w:t>
      </w:r>
      <w:r>
        <w:t>a</w:t>
      </w:r>
      <w:r>
        <w:rPr>
          <w:spacing w:val="-5"/>
        </w:rPr>
        <w:t xml:space="preserve"> </w:t>
      </w:r>
      <w:r>
        <w:rPr>
          <w:spacing w:val="-1"/>
        </w:rPr>
        <w:t>district's</w:t>
      </w:r>
      <w:r>
        <w:rPr>
          <w:spacing w:val="-6"/>
        </w:rPr>
        <w:t xml:space="preserve"> </w:t>
      </w:r>
      <w:r>
        <w:t>or</w:t>
      </w:r>
      <w:r>
        <w:rPr>
          <w:spacing w:val="-5"/>
        </w:rPr>
        <w:t xml:space="preserve"> </w:t>
      </w:r>
      <w:r>
        <w:rPr>
          <w:spacing w:val="-1"/>
        </w:rPr>
        <w:t>charter</w:t>
      </w:r>
      <w:r>
        <w:rPr>
          <w:spacing w:val="-4"/>
        </w:rPr>
        <w:t xml:space="preserve"> </w:t>
      </w:r>
      <w:r>
        <w:rPr>
          <w:spacing w:val="-1"/>
        </w:rPr>
        <w:t>school's</w:t>
      </w:r>
      <w:r>
        <w:rPr>
          <w:spacing w:val="-6"/>
        </w:rPr>
        <w:t xml:space="preserve"> </w:t>
      </w:r>
      <w:r>
        <w:t>IMA</w:t>
      </w:r>
      <w:r>
        <w:rPr>
          <w:spacing w:val="-8"/>
        </w:rPr>
        <w:t xml:space="preserve"> </w:t>
      </w:r>
      <w:r>
        <w:t>as</w:t>
      </w:r>
      <w:r>
        <w:rPr>
          <w:spacing w:val="-6"/>
        </w:rPr>
        <w:t xml:space="preserve"> </w:t>
      </w:r>
      <w:r>
        <w:rPr>
          <w:spacing w:val="-1"/>
        </w:rPr>
        <w:t>funds</w:t>
      </w:r>
      <w:r>
        <w:rPr>
          <w:spacing w:val="-6"/>
        </w:rPr>
        <w:t xml:space="preserve"> </w:t>
      </w:r>
      <w:r>
        <w:rPr>
          <w:spacing w:val="-1"/>
        </w:rPr>
        <w:t>become</w:t>
      </w:r>
      <w:r>
        <w:rPr>
          <w:spacing w:val="-5"/>
        </w:rPr>
        <w:t xml:space="preserve"> </w:t>
      </w:r>
      <w:r>
        <w:rPr>
          <w:spacing w:val="-1"/>
        </w:rPr>
        <w:t>available.</w:t>
      </w:r>
    </w:p>
    <w:p w14:paraId="1636656E" w14:textId="194EF0AE" w:rsidR="00CD227B" w:rsidRDefault="00E017F3">
      <w:pPr>
        <w:pStyle w:val="BodyText"/>
        <w:numPr>
          <w:ilvl w:val="0"/>
          <w:numId w:val="3"/>
        </w:numPr>
        <w:tabs>
          <w:tab w:val="left" w:pos="840"/>
          <w:tab w:val="left" w:pos="1559"/>
        </w:tabs>
        <w:spacing w:before="125" w:line="370" w:lineRule="auto"/>
        <w:ind w:right="1231"/>
      </w:pPr>
      <w:r>
        <w:rPr>
          <w:noProof/>
        </w:rPr>
        <mc:AlternateContent>
          <mc:Choice Requires="wpg">
            <w:drawing>
              <wp:anchor distT="0" distB="0" distL="114300" distR="114300" simplePos="0" relativeHeight="251661312" behindDoc="1" locked="0" layoutInCell="1" allowOverlap="1" wp14:anchorId="587FB390" wp14:editId="42FA59AC">
                <wp:simplePos x="0" y="0"/>
                <wp:positionH relativeFrom="page">
                  <wp:posOffset>914400</wp:posOffset>
                </wp:positionH>
                <wp:positionV relativeFrom="paragraph">
                  <wp:posOffset>214630</wp:posOffset>
                </wp:positionV>
                <wp:extent cx="5187950" cy="1270"/>
                <wp:effectExtent l="0" t="0" r="19050" b="12700"/>
                <wp:wrapNone/>
                <wp:docPr id="23"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0" cy="1270"/>
                          <a:chOff x="1440" y="338"/>
                          <a:chExt cx="8170" cy="2"/>
                        </a:xfrm>
                      </wpg:grpSpPr>
                      <wps:wsp>
                        <wps:cNvPr id="24" name="Freeform 25"/>
                        <wps:cNvSpPr>
                          <a:spLocks/>
                        </wps:cNvSpPr>
                        <wps:spPr bwMode="auto">
                          <a:xfrm>
                            <a:off x="1440" y="338"/>
                            <a:ext cx="8170" cy="2"/>
                          </a:xfrm>
                          <a:custGeom>
                            <a:avLst/>
                            <a:gdLst>
                              <a:gd name="T0" fmla="+- 0 1440 1440"/>
                              <a:gd name="T1" fmla="*/ T0 w 8170"/>
                              <a:gd name="T2" fmla="+- 0 9610 1440"/>
                              <a:gd name="T3" fmla="*/ T2 w 8170"/>
                            </a:gdLst>
                            <a:ahLst/>
                            <a:cxnLst>
                              <a:cxn ang="0">
                                <a:pos x="T1" y="0"/>
                              </a:cxn>
                              <a:cxn ang="0">
                                <a:pos x="T3" y="0"/>
                              </a:cxn>
                            </a:cxnLst>
                            <a:rect l="0" t="0" r="r" b="b"/>
                            <a:pathLst>
                              <a:path w="8170">
                                <a:moveTo>
                                  <a:pt x="0" y="0"/>
                                </a:moveTo>
                                <a:lnTo>
                                  <a:pt x="817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26" style="position:absolute;margin-left:1in;margin-top:16.9pt;width:408.5pt;height:.1pt;z-index:-251655168;mso-position-horizontal-relative:page" coordorigin="1440,338" coordsize="817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">
                <v:polyline id="Freeform 25" o:spid="_x0000_s1027" style="position:absolute;visibility:visible;mso-wrap-style:square;v-text-anchor:top" points="1440,338,9610,338" coordsize="8170,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1bbGwQAA&#10;ANsAAAAPAAAAZHJzL2Rvd25yZXYueG1sRI9Ba8JAFITvgv9heQVvukmwRaKrhELBo8ai10f2NZs2&#10;+zZmV43/3i0IHoeZ+YZZbQbbiiv1vnGsIJ0lIIgrpxuuFXwfvqYLED4ga2wdk4I7edisx6MV5trd&#10;eE/XMtQiQtjnqMCE0OVS+sqQRT9zHXH0flxvMUTZ11L3eItw28osST6kxYbjgsGOPg1Vf+XFKjhn&#10;v2V2OCEVxS6tj8V7ezQmVWryNhRLEIGG8Ao/21utIJvD/5f4A+T6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dW2xsEAAADbAAAADwAAAAAAAAAAAAAAAACXAgAAZHJzL2Rvd25y&#10;ZXYueG1sUEsFBgAAAAAEAAQA9QAAAIUDAAAAAA==&#10;" filled="f" strokeweight=".58pt">
                  <v:path arrowok="t" o:connecttype="custom" o:connectlocs="0,0;8170,0" o:connectangles="0,0"/>
                </v:polyline>
                <w10:wrap anchorx="page"/>
              </v:group>
            </w:pict>
          </mc:Fallback>
        </mc:AlternateContent>
      </w:r>
      <w:r>
        <w:t>A</w:t>
      </w:r>
      <w:r>
        <w:rPr>
          <w:spacing w:val="-7"/>
        </w:rPr>
        <w:t xml:space="preserve"> </w:t>
      </w:r>
      <w:r>
        <w:t>district</w:t>
      </w:r>
      <w:r>
        <w:rPr>
          <w:spacing w:val="-4"/>
        </w:rPr>
        <w:t xml:space="preserve"> </w:t>
      </w:r>
      <w:r>
        <w:t>or</w:t>
      </w:r>
      <w:r>
        <w:rPr>
          <w:spacing w:val="-4"/>
        </w:rPr>
        <w:t xml:space="preserve"> </w:t>
      </w:r>
      <w:r>
        <w:rPr>
          <w:spacing w:val="-1"/>
        </w:rPr>
        <w:t>charter</w:t>
      </w:r>
      <w:r>
        <w:rPr>
          <w:spacing w:val="-4"/>
        </w:rPr>
        <w:t xml:space="preserve"> </w:t>
      </w:r>
      <w:r>
        <w:rPr>
          <w:spacing w:val="-1"/>
        </w:rPr>
        <w:t>school</w:t>
      </w:r>
      <w:r>
        <w:rPr>
          <w:spacing w:val="-4"/>
        </w:rPr>
        <w:t xml:space="preserve"> </w:t>
      </w:r>
      <w:r>
        <w:rPr>
          <w:spacing w:val="-2"/>
        </w:rPr>
        <w:t>may</w:t>
      </w:r>
      <w:r>
        <w:rPr>
          <w:spacing w:val="-8"/>
        </w:rPr>
        <w:t xml:space="preserve"> </w:t>
      </w:r>
      <w:r>
        <w:rPr>
          <w:spacing w:val="-1"/>
        </w:rPr>
        <w:t>receive</w:t>
      </w:r>
      <w:r>
        <w:rPr>
          <w:spacing w:val="-4"/>
        </w:rPr>
        <w:t xml:space="preserve"> </w:t>
      </w:r>
      <w:r>
        <w:t>a</w:t>
      </w:r>
      <w:r>
        <w:rPr>
          <w:spacing w:val="-3"/>
        </w:rPr>
        <w:t xml:space="preserve"> </w:t>
      </w:r>
      <w:r>
        <w:rPr>
          <w:spacing w:val="-1"/>
        </w:rPr>
        <w:t>reimbursement</w:t>
      </w:r>
      <w:r>
        <w:rPr>
          <w:spacing w:val="-5"/>
        </w:rPr>
        <w:t xml:space="preserve"> </w:t>
      </w:r>
      <w:r>
        <w:rPr>
          <w:spacing w:val="-1"/>
        </w:rPr>
        <w:t>only</w:t>
      </w:r>
      <w:r>
        <w:rPr>
          <w:spacing w:val="-8"/>
        </w:rPr>
        <w:t xml:space="preserve"> </w:t>
      </w:r>
      <w:r>
        <w:t>if</w:t>
      </w:r>
      <w:r>
        <w:rPr>
          <w:spacing w:val="-6"/>
        </w:rPr>
        <w:t xml:space="preserve"> </w:t>
      </w:r>
      <w:r>
        <w:rPr>
          <w:spacing w:val="-1"/>
        </w:rPr>
        <w:t>the</w:t>
      </w:r>
      <w:r>
        <w:rPr>
          <w:spacing w:val="-4"/>
        </w:rPr>
        <w:t xml:space="preserve"> </w:t>
      </w:r>
      <w:r>
        <w:t>district</w:t>
      </w:r>
      <w:r>
        <w:rPr>
          <w:spacing w:val="-5"/>
        </w:rPr>
        <w:t xml:space="preserve"> </w:t>
      </w:r>
      <w:r>
        <w:t>or</w:t>
      </w:r>
      <w:r>
        <w:rPr>
          <w:spacing w:val="-3"/>
        </w:rPr>
        <w:t xml:space="preserve"> </w:t>
      </w:r>
      <w:r>
        <w:rPr>
          <w:spacing w:val="-1"/>
        </w:rPr>
        <w:t>charter</w:t>
      </w:r>
      <w:r>
        <w:rPr>
          <w:spacing w:val="-4"/>
        </w:rPr>
        <w:t xml:space="preserve"> </w:t>
      </w:r>
      <w:r>
        <w:rPr>
          <w:spacing w:val="-1"/>
        </w:rPr>
        <w:t>school:</w:t>
      </w:r>
      <w:r>
        <w:rPr>
          <w:spacing w:val="71"/>
          <w:w w:val="99"/>
        </w:rPr>
        <w:t xml:space="preserve"> </w:t>
      </w:r>
      <w:r>
        <w:rPr>
          <w:u w:val="single" w:color="000000"/>
        </w:rPr>
        <w:t>(1)</w:t>
      </w:r>
      <w:r>
        <w:rPr>
          <w:u w:val="single" w:color="000000"/>
        </w:rPr>
        <w:tab/>
      </w:r>
      <w:r>
        <w:rPr>
          <w:spacing w:val="-1"/>
          <w:u w:val="single" w:color="000000"/>
        </w:rPr>
        <w:t>submits</w:t>
      </w:r>
      <w:r>
        <w:rPr>
          <w:spacing w:val="-7"/>
          <w:u w:val="single" w:color="000000"/>
        </w:rPr>
        <w:t xml:space="preserve"> </w:t>
      </w:r>
      <w:r>
        <w:rPr>
          <w:u w:val="single" w:color="000000"/>
        </w:rPr>
        <w:t>a</w:t>
      </w:r>
      <w:r>
        <w:rPr>
          <w:spacing w:val="-5"/>
          <w:u w:val="single" w:color="000000"/>
        </w:rPr>
        <w:t xml:space="preserve"> </w:t>
      </w:r>
      <w:r>
        <w:rPr>
          <w:spacing w:val="-1"/>
          <w:u w:val="single" w:color="000000"/>
        </w:rPr>
        <w:t>request</w:t>
      </w:r>
      <w:r>
        <w:rPr>
          <w:spacing w:val="-6"/>
          <w:u w:val="single" w:color="000000"/>
        </w:rPr>
        <w:t xml:space="preserve"> </w:t>
      </w:r>
      <w:r>
        <w:rPr>
          <w:spacing w:val="-1"/>
          <w:u w:val="single" w:color="000000"/>
        </w:rPr>
        <w:t>through</w:t>
      </w:r>
      <w:r>
        <w:rPr>
          <w:spacing w:val="-6"/>
          <w:u w:val="single" w:color="000000"/>
        </w:rPr>
        <w:t xml:space="preserve"> </w:t>
      </w:r>
      <w:r>
        <w:rPr>
          <w:spacing w:val="-2"/>
          <w:u w:val="single" w:color="000000"/>
        </w:rPr>
        <w:t>the</w:t>
      </w:r>
      <w:r>
        <w:rPr>
          <w:spacing w:val="-4"/>
          <w:u w:val="single" w:color="000000"/>
        </w:rPr>
        <w:t xml:space="preserve"> </w:t>
      </w:r>
      <w:r>
        <w:rPr>
          <w:spacing w:val="-1"/>
          <w:u w:val="single" w:color="000000"/>
        </w:rPr>
        <w:t>EMAT</w:t>
      </w:r>
      <w:r>
        <w:rPr>
          <w:spacing w:val="-4"/>
          <w:u w:val="single" w:color="000000"/>
        </w:rPr>
        <w:t xml:space="preserve"> </w:t>
      </w:r>
      <w:r>
        <w:rPr>
          <w:spacing w:val="-2"/>
          <w:u w:val="single" w:color="000000"/>
        </w:rPr>
        <w:t>system;</w:t>
      </w:r>
    </w:p>
    <w:p w14:paraId="3FDDFC03" w14:textId="362313BE" w:rsidR="00CD227B" w:rsidRDefault="00E017F3">
      <w:pPr>
        <w:pStyle w:val="BodyText"/>
        <w:numPr>
          <w:ilvl w:val="0"/>
          <w:numId w:val="2"/>
        </w:numPr>
        <w:tabs>
          <w:tab w:val="left" w:pos="1560"/>
        </w:tabs>
        <w:spacing w:before="4" w:line="245" w:lineRule="auto"/>
        <w:ind w:right="339"/>
      </w:pPr>
      <w:r>
        <w:rPr>
          <w:noProof/>
        </w:rPr>
        <mc:AlternateContent>
          <mc:Choice Requires="wpg">
            <w:drawing>
              <wp:anchor distT="0" distB="0" distL="114300" distR="114300" simplePos="0" relativeHeight="251662336" behindDoc="1" locked="0" layoutInCell="1" allowOverlap="1" wp14:anchorId="36187CB8" wp14:editId="7915030D">
                <wp:simplePos x="0" y="0"/>
                <wp:positionH relativeFrom="page">
                  <wp:posOffset>1371600</wp:posOffset>
                </wp:positionH>
                <wp:positionV relativeFrom="paragraph">
                  <wp:posOffset>137795</wp:posOffset>
                </wp:positionV>
                <wp:extent cx="5294630" cy="1270"/>
                <wp:effectExtent l="0" t="0" r="13970" b="13335"/>
                <wp:wrapNone/>
                <wp:docPr id="21"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94630" cy="1270"/>
                          <a:chOff x="2160" y="217"/>
                          <a:chExt cx="8338" cy="2"/>
                        </a:xfrm>
                      </wpg:grpSpPr>
                      <wps:wsp>
                        <wps:cNvPr id="22" name="Freeform 23"/>
                        <wps:cNvSpPr>
                          <a:spLocks/>
                        </wps:cNvSpPr>
                        <wps:spPr bwMode="auto">
                          <a:xfrm>
                            <a:off x="2160" y="217"/>
                            <a:ext cx="8338" cy="2"/>
                          </a:xfrm>
                          <a:custGeom>
                            <a:avLst/>
                            <a:gdLst>
                              <a:gd name="T0" fmla="+- 0 2160 2160"/>
                              <a:gd name="T1" fmla="*/ T0 w 8338"/>
                              <a:gd name="T2" fmla="+- 0 10498 2160"/>
                              <a:gd name="T3" fmla="*/ T2 w 8338"/>
                            </a:gdLst>
                            <a:ahLst/>
                            <a:cxnLst>
                              <a:cxn ang="0">
                                <a:pos x="T1" y="0"/>
                              </a:cxn>
                              <a:cxn ang="0">
                                <a:pos x="T3" y="0"/>
                              </a:cxn>
                            </a:cxnLst>
                            <a:rect l="0" t="0" r="r" b="b"/>
                            <a:pathLst>
                              <a:path w="8338">
                                <a:moveTo>
                                  <a:pt x="0" y="0"/>
                                </a:moveTo>
                                <a:lnTo>
                                  <a:pt x="833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 o:spid="_x0000_s1026" style="position:absolute;margin-left:108pt;margin-top:10.85pt;width:416.9pt;height:.1pt;z-index:-251654144;mso-position-horizontal-relative:page" coordorigin="2160,217" coordsize="8338,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">
                <v:polyline id="Freeform 23" o:spid="_x0000_s1027" style="position:absolute;visibility:visible;mso-wrap-style:square;v-text-anchor:top" points="2160,217,10498,217" coordsize="833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KeQXxAAA&#10;ANsAAAAPAAAAZHJzL2Rvd25yZXYueG1sRI9Ba8JAFITvQv/D8gredGNAkdRVtFCoUCraHurtuftM&#10;gtm3aXaN8d+7guBxmJlvmNmis5VoqfGlYwWjYQKCWDtTcq7g9+djMAXhA7LByjEpuJKHxfylN8PM&#10;uAtvqd2FXEQI+wwVFCHUmZReF2TRD11NHL2jayyGKJtcmgYvEW4rmSbJRFosOS4UWNN7Qfq0O1sF&#10;ul1v6DD6/z7nKx3462/clvu1Uv3XbvkGIlAXnuFH+9MoSFO4f4k/QM5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gynkF8QAAADbAAAADwAAAAAAAAAAAAAAAACXAgAAZHJzL2Rv&#10;d25yZXYueG1sUEsFBgAAAAAEAAQA9QAAAIgDAAAAAA==&#10;" filled="f" strokeweight=".58pt">
                  <v:path arrowok="t" o:connecttype="custom" o:connectlocs="0,0;8338,0" o:connectangles="0,0"/>
                </v:polyline>
                <w10:wrap anchorx="page"/>
              </v:group>
            </w:pict>
          </mc:Fallback>
        </mc:AlternateContent>
      </w:r>
      <w:proofErr w:type="gramStart"/>
      <w:r>
        <w:rPr>
          <w:spacing w:val="-1"/>
        </w:rPr>
        <w:t>has</w:t>
      </w:r>
      <w:proofErr w:type="gramEnd"/>
      <w:r>
        <w:rPr>
          <w:spacing w:val="-5"/>
        </w:rPr>
        <w:t xml:space="preserve"> </w:t>
      </w:r>
      <w:r>
        <w:t>a</w:t>
      </w:r>
      <w:r>
        <w:rPr>
          <w:spacing w:val="-3"/>
        </w:rPr>
        <w:t xml:space="preserve"> </w:t>
      </w:r>
      <w:r>
        <w:t>zero</w:t>
      </w:r>
      <w:r>
        <w:rPr>
          <w:spacing w:val="-3"/>
        </w:rPr>
        <w:t xml:space="preserve"> </w:t>
      </w:r>
      <w:r>
        <w:t>IMA</w:t>
      </w:r>
      <w:r>
        <w:rPr>
          <w:spacing w:val="-6"/>
        </w:rPr>
        <w:t xml:space="preserve"> </w:t>
      </w:r>
      <w:r>
        <w:rPr>
          <w:spacing w:val="-1"/>
        </w:rPr>
        <w:t>balance</w:t>
      </w:r>
      <w:r>
        <w:rPr>
          <w:spacing w:val="-3"/>
        </w:rPr>
        <w:t xml:space="preserve"> </w:t>
      </w:r>
      <w:r>
        <w:t>or</w:t>
      </w:r>
      <w:r>
        <w:rPr>
          <w:spacing w:val="-3"/>
        </w:rPr>
        <w:t xml:space="preserve"> </w:t>
      </w:r>
      <w:r>
        <w:rPr>
          <w:spacing w:val="-1"/>
        </w:rPr>
        <w:t>the</w:t>
      </w:r>
      <w:r>
        <w:rPr>
          <w:spacing w:val="-3"/>
        </w:rPr>
        <w:t xml:space="preserve"> </w:t>
      </w:r>
      <w:r>
        <w:t>cost</w:t>
      </w:r>
      <w:r>
        <w:rPr>
          <w:spacing w:val="-4"/>
        </w:rPr>
        <w:t xml:space="preserve"> </w:t>
      </w:r>
      <w:r>
        <w:t>of</w:t>
      </w:r>
      <w:r>
        <w:rPr>
          <w:spacing w:val="-6"/>
        </w:rPr>
        <w:t xml:space="preserve"> </w:t>
      </w:r>
      <w:r>
        <w:t>an</w:t>
      </w:r>
      <w:r>
        <w:rPr>
          <w:spacing w:val="-5"/>
        </w:rPr>
        <w:t xml:space="preserve"> </w:t>
      </w:r>
      <w:r>
        <w:rPr>
          <w:spacing w:val="-1"/>
        </w:rPr>
        <w:t>allowable</w:t>
      </w:r>
      <w:r>
        <w:rPr>
          <w:spacing w:val="-3"/>
        </w:rPr>
        <w:t xml:space="preserve"> </w:t>
      </w:r>
      <w:r>
        <w:t>product</w:t>
      </w:r>
      <w:r>
        <w:rPr>
          <w:spacing w:val="-4"/>
        </w:rPr>
        <w:t xml:space="preserve"> </w:t>
      </w:r>
      <w:r>
        <w:t>or</w:t>
      </w:r>
      <w:r>
        <w:rPr>
          <w:spacing w:val="-3"/>
        </w:rPr>
        <w:t xml:space="preserve"> </w:t>
      </w:r>
      <w:r>
        <w:rPr>
          <w:spacing w:val="-1"/>
        </w:rPr>
        <w:t>service</w:t>
      </w:r>
      <w:r>
        <w:rPr>
          <w:spacing w:val="-3"/>
        </w:rPr>
        <w:t xml:space="preserve"> </w:t>
      </w:r>
      <w:r>
        <w:t>according</w:t>
      </w:r>
      <w:r>
        <w:rPr>
          <w:spacing w:val="-5"/>
        </w:rPr>
        <w:t xml:space="preserve"> </w:t>
      </w:r>
      <w:r>
        <w:t>to</w:t>
      </w:r>
      <w:r>
        <w:rPr>
          <w:spacing w:val="-3"/>
        </w:rPr>
        <w:t xml:space="preserve"> </w:t>
      </w:r>
      <w:r>
        <w:t>§66.1307</w:t>
      </w:r>
      <w:r>
        <w:rPr>
          <w:spacing w:val="-3"/>
        </w:rPr>
        <w:t xml:space="preserve"> </w:t>
      </w:r>
      <w:r>
        <w:rPr>
          <w:spacing w:val="1"/>
        </w:rPr>
        <w:t>of</w:t>
      </w:r>
      <w:r>
        <w:rPr>
          <w:spacing w:val="59"/>
          <w:w w:val="99"/>
        </w:rPr>
        <w:t xml:space="preserve"> </w:t>
      </w:r>
      <w:r>
        <w:rPr>
          <w:spacing w:val="-2"/>
          <w:u w:val="single" w:color="000000"/>
        </w:rPr>
        <w:t>this</w:t>
      </w:r>
      <w:r>
        <w:rPr>
          <w:spacing w:val="-6"/>
          <w:u w:val="single" w:color="000000"/>
        </w:rPr>
        <w:t xml:space="preserve"> </w:t>
      </w:r>
      <w:r>
        <w:rPr>
          <w:spacing w:val="-1"/>
          <w:u w:val="single" w:color="000000"/>
        </w:rPr>
        <w:t>title</w:t>
      </w:r>
      <w:r>
        <w:rPr>
          <w:spacing w:val="-5"/>
          <w:u w:val="single" w:color="000000"/>
        </w:rPr>
        <w:t xml:space="preserve"> </w:t>
      </w:r>
      <w:r>
        <w:rPr>
          <w:spacing w:val="-1"/>
          <w:u w:val="single" w:color="000000"/>
        </w:rPr>
        <w:t>(relating</w:t>
      </w:r>
      <w:r>
        <w:rPr>
          <w:spacing w:val="-6"/>
          <w:u w:val="single" w:color="000000"/>
        </w:rPr>
        <w:t xml:space="preserve"> </w:t>
      </w:r>
      <w:r>
        <w:rPr>
          <w:spacing w:val="-1"/>
          <w:u w:val="single" w:color="000000"/>
        </w:rPr>
        <w:t>to</w:t>
      </w:r>
      <w:r>
        <w:rPr>
          <w:spacing w:val="-4"/>
          <w:u w:val="single" w:color="000000"/>
        </w:rPr>
        <w:t xml:space="preserve"> </w:t>
      </w:r>
      <w:r>
        <w:rPr>
          <w:spacing w:val="-1"/>
          <w:u w:val="single" w:color="000000"/>
        </w:rPr>
        <w:t>Instructional</w:t>
      </w:r>
      <w:r>
        <w:rPr>
          <w:spacing w:val="-6"/>
          <w:u w:val="single" w:color="000000"/>
        </w:rPr>
        <w:t xml:space="preserve"> </w:t>
      </w:r>
      <w:r>
        <w:rPr>
          <w:spacing w:val="-1"/>
          <w:u w:val="single" w:color="000000"/>
        </w:rPr>
        <w:t>Materials</w:t>
      </w:r>
      <w:r>
        <w:rPr>
          <w:spacing w:val="-5"/>
          <w:u w:val="single" w:color="000000"/>
        </w:rPr>
        <w:t xml:space="preserve"> </w:t>
      </w:r>
      <w:r>
        <w:rPr>
          <w:spacing w:val="-2"/>
          <w:u w:val="single" w:color="000000"/>
        </w:rPr>
        <w:t>Allotment)</w:t>
      </w:r>
      <w:r>
        <w:rPr>
          <w:spacing w:val="-4"/>
          <w:u w:val="single" w:color="000000"/>
        </w:rPr>
        <w:t xml:space="preserve"> </w:t>
      </w:r>
      <w:r>
        <w:rPr>
          <w:spacing w:val="-1"/>
          <w:u w:val="single" w:color="000000"/>
        </w:rPr>
        <w:t>is</w:t>
      </w:r>
      <w:r>
        <w:rPr>
          <w:spacing w:val="-6"/>
          <w:u w:val="single" w:color="000000"/>
        </w:rPr>
        <w:t xml:space="preserve"> </w:t>
      </w:r>
      <w:r>
        <w:rPr>
          <w:spacing w:val="-1"/>
          <w:u w:val="single" w:color="000000"/>
        </w:rPr>
        <w:t>more</w:t>
      </w:r>
      <w:r>
        <w:rPr>
          <w:spacing w:val="-5"/>
          <w:u w:val="single" w:color="000000"/>
        </w:rPr>
        <w:t xml:space="preserve"> </w:t>
      </w:r>
      <w:r>
        <w:rPr>
          <w:spacing w:val="-1"/>
          <w:u w:val="single" w:color="000000"/>
        </w:rPr>
        <w:t>than</w:t>
      </w:r>
      <w:r>
        <w:rPr>
          <w:spacing w:val="-6"/>
          <w:u w:val="single" w:color="000000"/>
        </w:rPr>
        <w:t xml:space="preserve"> </w:t>
      </w:r>
      <w:r>
        <w:rPr>
          <w:spacing w:val="-1"/>
          <w:u w:val="single" w:color="000000"/>
        </w:rPr>
        <w:t>the</w:t>
      </w:r>
      <w:r>
        <w:rPr>
          <w:spacing w:val="-5"/>
          <w:u w:val="single" w:color="000000"/>
        </w:rPr>
        <w:t xml:space="preserve"> </w:t>
      </w:r>
      <w:r>
        <w:rPr>
          <w:spacing w:val="-1"/>
          <w:u w:val="single" w:color="000000"/>
        </w:rPr>
        <w:t>district's</w:t>
      </w:r>
      <w:r>
        <w:rPr>
          <w:spacing w:val="-6"/>
          <w:u w:val="single" w:color="000000"/>
        </w:rPr>
        <w:t xml:space="preserve"> </w:t>
      </w:r>
      <w:r>
        <w:rPr>
          <w:u w:val="single" w:color="000000"/>
        </w:rPr>
        <w:t>or</w:t>
      </w:r>
      <w:r>
        <w:rPr>
          <w:spacing w:val="-5"/>
          <w:u w:val="single" w:color="000000"/>
        </w:rPr>
        <w:t xml:space="preserve"> </w:t>
      </w:r>
      <w:r>
        <w:rPr>
          <w:spacing w:val="-1"/>
          <w:u w:val="single" w:color="000000"/>
        </w:rPr>
        <w:t>charter's</w:t>
      </w:r>
      <w:r>
        <w:rPr>
          <w:spacing w:val="73"/>
          <w:w w:val="99"/>
        </w:rPr>
        <w:t xml:space="preserve"> </w:t>
      </w:r>
      <w:r>
        <w:rPr>
          <w:spacing w:val="-1"/>
          <w:u w:val="single" w:color="000000"/>
        </w:rPr>
        <w:t>available</w:t>
      </w:r>
      <w:r>
        <w:rPr>
          <w:spacing w:val="-5"/>
          <w:u w:val="single" w:color="000000"/>
        </w:rPr>
        <w:t xml:space="preserve"> </w:t>
      </w:r>
      <w:r>
        <w:rPr>
          <w:u w:val="single" w:color="000000"/>
        </w:rPr>
        <w:t>IMA</w:t>
      </w:r>
      <w:r>
        <w:rPr>
          <w:spacing w:val="-6"/>
          <w:u w:val="single" w:color="000000"/>
        </w:rPr>
        <w:t xml:space="preserve"> </w:t>
      </w:r>
      <w:r>
        <w:rPr>
          <w:spacing w:val="-1"/>
          <w:u w:val="single" w:color="000000"/>
        </w:rPr>
        <w:t>balance</w:t>
      </w:r>
      <w:r>
        <w:rPr>
          <w:spacing w:val="-6"/>
          <w:u w:val="single" w:color="000000"/>
        </w:rPr>
        <w:t xml:space="preserve"> </w:t>
      </w:r>
      <w:r>
        <w:rPr>
          <w:u w:val="single" w:color="000000"/>
        </w:rPr>
        <w:t>at</w:t>
      </w:r>
      <w:r>
        <w:rPr>
          <w:spacing w:val="-5"/>
          <w:u w:val="single" w:color="000000"/>
        </w:rPr>
        <w:t xml:space="preserve"> </w:t>
      </w:r>
      <w:r>
        <w:rPr>
          <w:spacing w:val="-1"/>
          <w:u w:val="single" w:color="000000"/>
        </w:rPr>
        <w:t>the</w:t>
      </w:r>
      <w:r>
        <w:rPr>
          <w:spacing w:val="-4"/>
          <w:u w:val="single" w:color="000000"/>
        </w:rPr>
        <w:t xml:space="preserve"> </w:t>
      </w:r>
      <w:r>
        <w:rPr>
          <w:spacing w:val="-1"/>
          <w:u w:val="single" w:color="000000"/>
        </w:rPr>
        <w:t>time</w:t>
      </w:r>
      <w:r>
        <w:rPr>
          <w:spacing w:val="-4"/>
          <w:u w:val="single" w:color="000000"/>
        </w:rPr>
        <w:t xml:space="preserve"> </w:t>
      </w:r>
      <w:r>
        <w:rPr>
          <w:spacing w:val="-1"/>
          <w:u w:val="single" w:color="000000"/>
        </w:rPr>
        <w:t>the</w:t>
      </w:r>
      <w:r>
        <w:rPr>
          <w:spacing w:val="-4"/>
          <w:u w:val="single" w:color="000000"/>
        </w:rPr>
        <w:t xml:space="preserve"> </w:t>
      </w:r>
      <w:r>
        <w:rPr>
          <w:spacing w:val="-1"/>
          <w:u w:val="single" w:color="000000"/>
        </w:rPr>
        <w:t>request</w:t>
      </w:r>
      <w:r>
        <w:rPr>
          <w:spacing w:val="-5"/>
          <w:u w:val="single" w:color="000000"/>
        </w:rPr>
        <w:t xml:space="preserve"> </w:t>
      </w:r>
      <w:r>
        <w:rPr>
          <w:u w:val="single" w:color="000000"/>
        </w:rPr>
        <w:t>is</w:t>
      </w:r>
      <w:r>
        <w:rPr>
          <w:spacing w:val="-6"/>
          <w:u w:val="single" w:color="000000"/>
        </w:rPr>
        <w:t xml:space="preserve"> </w:t>
      </w:r>
      <w:r>
        <w:rPr>
          <w:spacing w:val="-1"/>
          <w:u w:val="single" w:color="000000"/>
        </w:rPr>
        <w:t>submitted;</w:t>
      </w:r>
      <w:r>
        <w:rPr>
          <w:spacing w:val="-5"/>
          <w:u w:val="single" w:color="000000"/>
        </w:rPr>
        <w:t xml:space="preserve"> </w:t>
      </w:r>
      <w:r>
        <w:rPr>
          <w:spacing w:val="-1"/>
          <w:u w:val="single" w:color="000000"/>
        </w:rPr>
        <w:t>and</w:t>
      </w:r>
    </w:p>
    <w:p w14:paraId="4219CAC5" w14:textId="4652AE2E" w:rsidR="00CD227B" w:rsidRDefault="00E017F3">
      <w:pPr>
        <w:pStyle w:val="BodyText"/>
        <w:numPr>
          <w:ilvl w:val="0"/>
          <w:numId w:val="2"/>
        </w:numPr>
        <w:tabs>
          <w:tab w:val="left" w:pos="1560"/>
        </w:tabs>
        <w:ind w:left="1559" w:hanging="719"/>
      </w:pPr>
      <w:r>
        <w:rPr>
          <w:noProof/>
        </w:rPr>
        <mc:AlternateContent>
          <mc:Choice Requires="wpg">
            <w:drawing>
              <wp:anchor distT="0" distB="0" distL="114300" distR="114300" simplePos="0" relativeHeight="251663360" behindDoc="1" locked="0" layoutInCell="1" allowOverlap="1" wp14:anchorId="64757DC7" wp14:editId="1C6413A7">
                <wp:simplePos x="0" y="0"/>
                <wp:positionH relativeFrom="page">
                  <wp:posOffset>1371600</wp:posOffset>
                </wp:positionH>
                <wp:positionV relativeFrom="paragraph">
                  <wp:posOffset>211455</wp:posOffset>
                </wp:positionV>
                <wp:extent cx="5102860" cy="1270"/>
                <wp:effectExtent l="0" t="0" r="15240" b="15875"/>
                <wp:wrapNone/>
                <wp:docPr id="19"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2860" cy="1270"/>
                          <a:chOff x="2160" y="333"/>
                          <a:chExt cx="8036" cy="2"/>
                        </a:xfrm>
                      </wpg:grpSpPr>
                      <wps:wsp>
                        <wps:cNvPr id="20" name="Freeform 21"/>
                        <wps:cNvSpPr>
                          <a:spLocks/>
                        </wps:cNvSpPr>
                        <wps:spPr bwMode="auto">
                          <a:xfrm>
                            <a:off x="2160" y="333"/>
                            <a:ext cx="8036" cy="2"/>
                          </a:xfrm>
                          <a:custGeom>
                            <a:avLst/>
                            <a:gdLst>
                              <a:gd name="T0" fmla="+- 0 2160 2160"/>
                              <a:gd name="T1" fmla="*/ T0 w 8036"/>
                              <a:gd name="T2" fmla="+- 0 10195 2160"/>
                              <a:gd name="T3" fmla="*/ T2 w 8036"/>
                            </a:gdLst>
                            <a:ahLst/>
                            <a:cxnLst>
                              <a:cxn ang="0">
                                <a:pos x="T1" y="0"/>
                              </a:cxn>
                              <a:cxn ang="0">
                                <a:pos x="T3" y="0"/>
                              </a:cxn>
                            </a:cxnLst>
                            <a:rect l="0" t="0" r="r" b="b"/>
                            <a:pathLst>
                              <a:path w="8036">
                                <a:moveTo>
                                  <a:pt x="0" y="0"/>
                                </a:moveTo>
                                <a:lnTo>
                                  <a:pt x="803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 o:spid="_x0000_s1026" style="position:absolute;margin-left:108pt;margin-top:16.65pt;width:401.8pt;height:.1pt;z-index:-251653120;mso-position-horizontal-relative:page" coordorigin="2160,333" coordsize="8036,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">
                <v:polyline id="Freeform 21" o:spid="_x0000_s1027" style="position:absolute;visibility:visible;mso-wrap-style:square;v-text-anchor:top" points="2160,333,10195,333" coordsize="8036,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dkKmvwAA&#10;ANsAAAAPAAAAZHJzL2Rvd25yZXYueG1sRE/NagIxEL4X+g5hCr11Ez2IrEYRUWhBin8PMGymu0s3&#10;kyUZ1/Xtm0PB48f3v1yPvlMDxdQGtjApDCjiKriWawvXy/5jDioJssMuMFl4UIL16vVliaULdz7R&#10;cJZa5RBOJVpoRPpS61Q15DEVoSfO3E+IHiXDWGsX8Z7Dfaenxsy0x5ZzQ4M9bRuqfs83b+H4OBq5&#10;yfY7HSbhK+6HHdHJWPv+Nm4WoIRGeYr/3Z/OwjSvz1/yD9CrP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Dp2Qqa/AAAA2wAAAA8AAAAAAAAAAAAAAAAAlwIAAGRycy9kb3ducmV2&#10;LnhtbFBLBQYAAAAABAAEAPUAAACDAwAAAAA=&#10;" filled="f" strokeweight=".58pt">
                  <v:path arrowok="t" o:connecttype="custom" o:connectlocs="0,0;8035,0" o:connectangles="0,0"/>
                </v:polyline>
                <w10:wrap anchorx="page"/>
              </v:group>
            </w:pict>
          </mc:Fallback>
        </mc:AlternateContent>
      </w:r>
      <w:proofErr w:type="gramStart"/>
      <w:r>
        <w:rPr>
          <w:spacing w:val="-1"/>
        </w:rPr>
        <w:t>has</w:t>
      </w:r>
      <w:proofErr w:type="gramEnd"/>
      <w:r>
        <w:rPr>
          <w:spacing w:val="-7"/>
        </w:rPr>
        <w:t xml:space="preserve"> </w:t>
      </w:r>
      <w:r>
        <w:rPr>
          <w:spacing w:val="-1"/>
        </w:rPr>
        <w:t>received</w:t>
      </w:r>
      <w:r>
        <w:rPr>
          <w:spacing w:val="-5"/>
        </w:rPr>
        <w:t xml:space="preserve"> </w:t>
      </w:r>
      <w:r>
        <w:t>approval</w:t>
      </w:r>
      <w:r>
        <w:rPr>
          <w:spacing w:val="-5"/>
        </w:rPr>
        <w:t xml:space="preserve"> </w:t>
      </w:r>
      <w:r>
        <w:rPr>
          <w:spacing w:val="-1"/>
        </w:rPr>
        <w:t>from</w:t>
      </w:r>
      <w:r>
        <w:rPr>
          <w:spacing w:val="-10"/>
        </w:rPr>
        <w:t xml:space="preserve"> </w:t>
      </w:r>
      <w:r>
        <w:rPr>
          <w:spacing w:val="-1"/>
        </w:rPr>
        <w:t>the</w:t>
      </w:r>
      <w:r>
        <w:rPr>
          <w:spacing w:val="-4"/>
        </w:rPr>
        <w:t xml:space="preserve"> </w:t>
      </w:r>
      <w:r>
        <w:t>Texas</w:t>
      </w:r>
      <w:r>
        <w:rPr>
          <w:spacing w:val="-7"/>
        </w:rPr>
        <w:t xml:space="preserve"> </w:t>
      </w:r>
      <w:r>
        <w:t>Education</w:t>
      </w:r>
      <w:r>
        <w:rPr>
          <w:spacing w:val="-7"/>
        </w:rPr>
        <w:t xml:space="preserve"> </w:t>
      </w:r>
      <w:r>
        <w:rPr>
          <w:spacing w:val="-2"/>
        </w:rPr>
        <w:t>Agency</w:t>
      </w:r>
      <w:r>
        <w:rPr>
          <w:spacing w:val="-9"/>
        </w:rPr>
        <w:t xml:space="preserve"> </w:t>
      </w:r>
      <w:r>
        <w:t>(TEA)</w:t>
      </w:r>
      <w:r>
        <w:rPr>
          <w:spacing w:val="-5"/>
        </w:rPr>
        <w:t xml:space="preserve"> </w:t>
      </w:r>
      <w:r>
        <w:rPr>
          <w:spacing w:val="-1"/>
        </w:rPr>
        <w:t>through</w:t>
      </w:r>
      <w:r>
        <w:rPr>
          <w:spacing w:val="-6"/>
        </w:rPr>
        <w:t xml:space="preserve"> </w:t>
      </w:r>
      <w:r>
        <w:rPr>
          <w:spacing w:val="-1"/>
        </w:rPr>
        <w:t>the</w:t>
      </w:r>
      <w:r>
        <w:rPr>
          <w:spacing w:val="-5"/>
        </w:rPr>
        <w:t xml:space="preserve"> </w:t>
      </w:r>
      <w:r>
        <w:rPr>
          <w:spacing w:val="-1"/>
        </w:rPr>
        <w:t>EMAT</w:t>
      </w:r>
      <w:r>
        <w:rPr>
          <w:spacing w:val="-3"/>
        </w:rPr>
        <w:t xml:space="preserve"> </w:t>
      </w:r>
      <w:r>
        <w:rPr>
          <w:spacing w:val="-2"/>
        </w:rPr>
        <w:t>system.</w:t>
      </w:r>
    </w:p>
    <w:p w14:paraId="7284AC93" w14:textId="266468F1" w:rsidR="00CD227B" w:rsidRDefault="00E017F3">
      <w:pPr>
        <w:pStyle w:val="BodyText"/>
        <w:numPr>
          <w:ilvl w:val="0"/>
          <w:numId w:val="3"/>
        </w:numPr>
        <w:tabs>
          <w:tab w:val="left" w:pos="840"/>
        </w:tabs>
        <w:spacing w:before="125"/>
        <w:ind w:left="839" w:hanging="719"/>
      </w:pPr>
      <w:r>
        <w:rPr>
          <w:noProof/>
        </w:rPr>
        <mc:AlternateContent>
          <mc:Choice Requires="wpg">
            <w:drawing>
              <wp:anchor distT="0" distB="0" distL="114300" distR="114300" simplePos="0" relativeHeight="251664384" behindDoc="1" locked="0" layoutInCell="1" allowOverlap="1" wp14:anchorId="0A671A75" wp14:editId="7B0FC0CD">
                <wp:simplePos x="0" y="0"/>
                <wp:positionH relativeFrom="page">
                  <wp:posOffset>914400</wp:posOffset>
                </wp:positionH>
                <wp:positionV relativeFrom="paragraph">
                  <wp:posOffset>214630</wp:posOffset>
                </wp:positionV>
                <wp:extent cx="5805170" cy="1270"/>
                <wp:effectExtent l="0" t="0" r="11430" b="12700"/>
                <wp:wrapNone/>
                <wp:docPr id="17"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5170" cy="1270"/>
                          <a:chOff x="1440" y="338"/>
                          <a:chExt cx="9142" cy="2"/>
                        </a:xfrm>
                      </wpg:grpSpPr>
                      <wps:wsp>
                        <wps:cNvPr id="18" name="Freeform 19"/>
                        <wps:cNvSpPr>
                          <a:spLocks/>
                        </wps:cNvSpPr>
                        <wps:spPr bwMode="auto">
                          <a:xfrm>
                            <a:off x="1440" y="338"/>
                            <a:ext cx="9142" cy="2"/>
                          </a:xfrm>
                          <a:custGeom>
                            <a:avLst/>
                            <a:gdLst>
                              <a:gd name="T0" fmla="+- 0 1440 1440"/>
                              <a:gd name="T1" fmla="*/ T0 w 9142"/>
                              <a:gd name="T2" fmla="+- 0 10582 1440"/>
                              <a:gd name="T3" fmla="*/ T2 w 9142"/>
                            </a:gdLst>
                            <a:ahLst/>
                            <a:cxnLst>
                              <a:cxn ang="0">
                                <a:pos x="T1" y="0"/>
                              </a:cxn>
                              <a:cxn ang="0">
                                <a:pos x="T3" y="0"/>
                              </a:cxn>
                            </a:cxnLst>
                            <a:rect l="0" t="0" r="r" b="b"/>
                            <a:pathLst>
                              <a:path w="9142">
                                <a:moveTo>
                                  <a:pt x="0" y="0"/>
                                </a:moveTo>
                                <a:lnTo>
                                  <a:pt x="914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 o:spid="_x0000_s1026" style="position:absolute;margin-left:1in;margin-top:16.9pt;width:457.1pt;height:.1pt;z-index:-251652096;mso-position-horizontal-relative:page" coordorigin="1440,338" coordsize="9142,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">
                <v:polyline id="Freeform 19" o:spid="_x0000_s1027" style="position:absolute;visibility:visible;mso-wrap-style:square;v-text-anchor:top" points="1440,338,10582,338" coordsize="9142,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ewybxAAA&#10;ANsAAAAPAAAAZHJzL2Rvd25yZXYueG1sRI9Ba8JAEIXvhf6HZQre6qZKi6SuUloED1JIYu9DdkyC&#10;2dm4u2r013cOhd5meG/e+2a5Hl2vLhRi59nAyzQDRVx723FjYF9tnhegYkK22HsmAzeKsF49Piwx&#10;t/7KBV3K1CgJ4ZijgTalIdc61i05jFM/EIt28MFhkjU02ga8Srjr9SzL3rTDjqWhxYE+W6qP5dkZ&#10;OPkxFMX3vdpRt/fzU1m9zn++jJk8jR/voBKN6d/8d721gi+w8osMoF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i3sMm8QAAADbAAAADwAAAAAAAAAAAAAAAACXAgAAZHJzL2Rv&#10;d25yZXYueG1sUEsFBgAAAAAEAAQA9QAAAIgDAAAAAA==&#10;" filled="f" strokeweight=".58pt">
                  <v:path arrowok="t" o:connecttype="custom" o:connectlocs="0,0;9142,0" o:connectangles="0,0"/>
                </v:polyline>
                <w10:wrap anchorx="page"/>
              </v:group>
            </w:pict>
          </mc:Fallback>
        </mc:AlternateContent>
      </w:r>
      <w:r>
        <w:t>The</w:t>
      </w:r>
      <w:r>
        <w:rPr>
          <w:spacing w:val="-6"/>
        </w:rPr>
        <w:t xml:space="preserve"> </w:t>
      </w:r>
      <w:r>
        <w:rPr>
          <w:spacing w:val="1"/>
        </w:rPr>
        <w:t>TEA</w:t>
      </w:r>
      <w:r>
        <w:rPr>
          <w:spacing w:val="-7"/>
        </w:rPr>
        <w:t xml:space="preserve"> </w:t>
      </w:r>
      <w:r>
        <w:rPr>
          <w:spacing w:val="-2"/>
        </w:rPr>
        <w:t>will</w:t>
      </w:r>
      <w:r>
        <w:rPr>
          <w:spacing w:val="-6"/>
        </w:rPr>
        <w:t xml:space="preserve"> </w:t>
      </w:r>
      <w:r>
        <w:rPr>
          <w:spacing w:val="-1"/>
        </w:rPr>
        <w:t>establish</w:t>
      </w:r>
      <w:r>
        <w:rPr>
          <w:spacing w:val="-7"/>
        </w:rPr>
        <w:t xml:space="preserve"> </w:t>
      </w:r>
      <w:r>
        <w:t>a</w:t>
      </w:r>
      <w:r>
        <w:rPr>
          <w:spacing w:val="-5"/>
        </w:rPr>
        <w:t xml:space="preserve"> </w:t>
      </w:r>
      <w:r>
        <w:rPr>
          <w:spacing w:val="-1"/>
        </w:rPr>
        <w:t>reimbursement</w:t>
      </w:r>
      <w:r>
        <w:rPr>
          <w:spacing w:val="-6"/>
        </w:rPr>
        <w:t xml:space="preserve"> </w:t>
      </w:r>
      <w:r>
        <w:t>process</w:t>
      </w:r>
      <w:r>
        <w:rPr>
          <w:spacing w:val="-7"/>
        </w:rPr>
        <w:t xml:space="preserve"> </w:t>
      </w:r>
      <w:r>
        <w:rPr>
          <w:spacing w:val="-1"/>
        </w:rPr>
        <w:t>for</w:t>
      </w:r>
      <w:r>
        <w:rPr>
          <w:spacing w:val="-5"/>
        </w:rPr>
        <w:t xml:space="preserve"> </w:t>
      </w:r>
      <w:r>
        <w:rPr>
          <w:spacing w:val="-1"/>
        </w:rPr>
        <w:t>school</w:t>
      </w:r>
      <w:r>
        <w:rPr>
          <w:spacing w:val="-5"/>
        </w:rPr>
        <w:t xml:space="preserve"> </w:t>
      </w:r>
      <w:r>
        <w:rPr>
          <w:spacing w:val="-1"/>
        </w:rPr>
        <w:t>districts</w:t>
      </w:r>
      <w:r>
        <w:rPr>
          <w:spacing w:val="-7"/>
        </w:rPr>
        <w:t xml:space="preserve"> </w:t>
      </w:r>
      <w:r>
        <w:rPr>
          <w:spacing w:val="-1"/>
        </w:rPr>
        <w:t>and</w:t>
      </w:r>
      <w:r>
        <w:rPr>
          <w:spacing w:val="-5"/>
        </w:rPr>
        <w:t xml:space="preserve"> </w:t>
      </w:r>
      <w:r>
        <w:rPr>
          <w:spacing w:val="-1"/>
        </w:rPr>
        <w:t>open-enrollment</w:t>
      </w:r>
      <w:r>
        <w:rPr>
          <w:spacing w:val="-6"/>
        </w:rPr>
        <w:t xml:space="preserve"> </w:t>
      </w:r>
      <w:r>
        <w:rPr>
          <w:spacing w:val="-1"/>
        </w:rPr>
        <w:t>charter</w:t>
      </w:r>
      <w:r>
        <w:rPr>
          <w:spacing w:val="-5"/>
        </w:rPr>
        <w:t xml:space="preserve"> </w:t>
      </w:r>
      <w:r>
        <w:rPr>
          <w:spacing w:val="-1"/>
        </w:rPr>
        <w:t>schools.</w:t>
      </w:r>
    </w:p>
    <w:p w14:paraId="66DD6867" w14:textId="77777777" w:rsidR="00CD227B" w:rsidRDefault="00CD227B">
      <w:pPr>
        <w:spacing w:before="14" w:line="160" w:lineRule="exact"/>
        <w:rPr>
          <w:sz w:val="16"/>
          <w:szCs w:val="16"/>
        </w:rPr>
      </w:pPr>
    </w:p>
    <w:p w14:paraId="56FB31ED" w14:textId="77777777" w:rsidR="00CD227B" w:rsidRDefault="00E017F3">
      <w:pPr>
        <w:pStyle w:val="Heading1"/>
        <w:spacing w:before="73"/>
        <w:ind w:right="475"/>
        <w:rPr>
          <w:b w:val="0"/>
          <w:bCs w:val="0"/>
        </w:rPr>
      </w:pPr>
      <w:r>
        <w:rPr>
          <w:u w:val="thick" w:color="000000"/>
        </w:rPr>
        <w:t>§66.1327.</w:t>
      </w:r>
      <w:r>
        <w:rPr>
          <w:spacing w:val="-10"/>
          <w:u w:val="thick" w:color="000000"/>
        </w:rPr>
        <w:t xml:space="preserve"> </w:t>
      </w:r>
      <w:proofErr w:type="gramStart"/>
      <w:r>
        <w:rPr>
          <w:u w:val="thick" w:color="000000"/>
        </w:rPr>
        <w:t>Delayed</w:t>
      </w:r>
      <w:r>
        <w:rPr>
          <w:spacing w:val="-10"/>
          <w:u w:val="thick" w:color="000000"/>
        </w:rPr>
        <w:t xml:space="preserve"> </w:t>
      </w:r>
      <w:r>
        <w:rPr>
          <w:spacing w:val="-1"/>
          <w:u w:val="thick" w:color="000000"/>
        </w:rPr>
        <w:t>Publisher</w:t>
      </w:r>
      <w:r>
        <w:rPr>
          <w:spacing w:val="-9"/>
          <w:u w:val="thick" w:color="000000"/>
        </w:rPr>
        <w:t xml:space="preserve"> </w:t>
      </w:r>
      <w:r>
        <w:rPr>
          <w:spacing w:val="-1"/>
          <w:u w:val="thick" w:color="000000"/>
        </w:rPr>
        <w:t>Payment</w:t>
      </w:r>
      <w:r>
        <w:rPr>
          <w:spacing w:val="-9"/>
          <w:u w:val="thick" w:color="000000"/>
        </w:rPr>
        <w:t xml:space="preserve"> </w:t>
      </w:r>
      <w:r>
        <w:rPr>
          <w:u w:val="thick" w:color="000000"/>
        </w:rPr>
        <w:t>Option.</w:t>
      </w:r>
      <w:proofErr w:type="gramEnd"/>
    </w:p>
    <w:p w14:paraId="7DB72A42" w14:textId="05BFB8B5" w:rsidR="00CD227B" w:rsidRDefault="00E017F3">
      <w:pPr>
        <w:pStyle w:val="BodyText"/>
        <w:numPr>
          <w:ilvl w:val="0"/>
          <w:numId w:val="1"/>
        </w:numPr>
        <w:tabs>
          <w:tab w:val="left" w:pos="840"/>
        </w:tabs>
        <w:spacing w:line="245" w:lineRule="auto"/>
        <w:ind w:right="839"/>
      </w:pPr>
      <w:r>
        <w:rPr>
          <w:noProof/>
        </w:rPr>
        <mc:AlternateContent>
          <mc:Choice Requires="wpg">
            <w:drawing>
              <wp:anchor distT="0" distB="0" distL="114300" distR="114300" simplePos="0" relativeHeight="251665408" behindDoc="1" locked="0" layoutInCell="1" allowOverlap="1" wp14:anchorId="306EA1D8" wp14:editId="1CD3D5D9">
                <wp:simplePos x="0" y="0"/>
                <wp:positionH relativeFrom="page">
                  <wp:posOffset>914400</wp:posOffset>
                </wp:positionH>
                <wp:positionV relativeFrom="paragraph">
                  <wp:posOffset>211455</wp:posOffset>
                </wp:positionV>
                <wp:extent cx="5335905" cy="1270"/>
                <wp:effectExtent l="0" t="0" r="10795" b="15875"/>
                <wp:wrapNone/>
                <wp:docPr id="15"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35905" cy="1270"/>
                          <a:chOff x="1440" y="333"/>
                          <a:chExt cx="8403" cy="2"/>
                        </a:xfrm>
                      </wpg:grpSpPr>
                      <wps:wsp>
                        <wps:cNvPr id="16" name="Freeform 17"/>
                        <wps:cNvSpPr>
                          <a:spLocks/>
                        </wps:cNvSpPr>
                        <wps:spPr bwMode="auto">
                          <a:xfrm>
                            <a:off x="1440" y="333"/>
                            <a:ext cx="8403" cy="2"/>
                          </a:xfrm>
                          <a:custGeom>
                            <a:avLst/>
                            <a:gdLst>
                              <a:gd name="T0" fmla="+- 0 1440 1440"/>
                              <a:gd name="T1" fmla="*/ T0 w 8403"/>
                              <a:gd name="T2" fmla="+- 0 9842 1440"/>
                              <a:gd name="T3" fmla="*/ T2 w 8403"/>
                            </a:gdLst>
                            <a:ahLst/>
                            <a:cxnLst>
                              <a:cxn ang="0">
                                <a:pos x="T1" y="0"/>
                              </a:cxn>
                              <a:cxn ang="0">
                                <a:pos x="T3" y="0"/>
                              </a:cxn>
                            </a:cxnLst>
                            <a:rect l="0" t="0" r="r" b="b"/>
                            <a:pathLst>
                              <a:path w="8403">
                                <a:moveTo>
                                  <a:pt x="0" y="0"/>
                                </a:moveTo>
                                <a:lnTo>
                                  <a:pt x="840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 o:spid="_x0000_s1026" style="position:absolute;margin-left:1in;margin-top:16.65pt;width:420.15pt;height:.1pt;z-index:-251651072;mso-position-horizontal-relative:page" coordorigin="1440,333" coordsize="8403,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">
                <v:polyline id="Freeform 17" o:spid="_x0000_s1027" style="position:absolute;visibility:visible;mso-wrap-style:square;v-text-anchor:top" points="1440,333,9842,333" coordsize="8403,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GVSzwAAA&#10;ANsAAAAPAAAAZHJzL2Rvd25yZXYueG1sRE9Ni8IwEL0L/ocwgjedroisXaMsiuIePKwWvA7NbFts&#10;JqWJWv+9WRC8zeN9zmLV2VrduPWVEw0f4wQUS+5MJYWG7LQdfYLygcRQ7YQ1PNjDatnvLSg17i6/&#10;fDuGQsUQ8SlpKENoUkSfl2zJj13DErk/11oKEbYFmpbuMdzWOEmSGVqqJDaU1PC65PxyvFoNJwrr&#10;brP7mWa7+QHP2QPrwwW1Hg667y9QgbvwFr/cexPnz+D/l3gALp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6GVSzwAAAANsAAAAPAAAAAAAAAAAAAAAAAJcCAABkcnMvZG93bnJl&#10;di54bWxQSwUGAAAAAAQABAD1AAAAhAMAAAAA&#10;" filled="f" strokeweight=".58pt">
                  <v:path arrowok="t" o:connecttype="custom" o:connectlocs="0,0;8402,0" o:connectangles="0,0"/>
                </v:polyline>
                <w10:wrap anchorx="page"/>
              </v:group>
            </w:pict>
          </mc:Fallback>
        </mc:AlternateContent>
      </w:r>
      <w:r>
        <w:t>A</w:t>
      </w:r>
      <w:r>
        <w:rPr>
          <w:spacing w:val="-8"/>
        </w:rPr>
        <w:t xml:space="preserve"> </w:t>
      </w:r>
      <w:r>
        <w:rPr>
          <w:spacing w:val="-1"/>
        </w:rPr>
        <w:t>school</w:t>
      </w:r>
      <w:r>
        <w:rPr>
          <w:spacing w:val="-6"/>
        </w:rPr>
        <w:t xml:space="preserve"> </w:t>
      </w:r>
      <w:r>
        <w:rPr>
          <w:spacing w:val="-1"/>
        </w:rPr>
        <w:t>district</w:t>
      </w:r>
      <w:r>
        <w:rPr>
          <w:spacing w:val="-6"/>
        </w:rPr>
        <w:t xml:space="preserve"> </w:t>
      </w:r>
      <w:r>
        <w:t>or</w:t>
      </w:r>
      <w:r>
        <w:rPr>
          <w:spacing w:val="-5"/>
        </w:rPr>
        <w:t xml:space="preserve"> </w:t>
      </w:r>
      <w:r>
        <w:t>an</w:t>
      </w:r>
      <w:r>
        <w:rPr>
          <w:spacing w:val="-7"/>
        </w:rPr>
        <w:t xml:space="preserve"> </w:t>
      </w:r>
      <w:r>
        <w:rPr>
          <w:spacing w:val="-1"/>
        </w:rPr>
        <w:t>open-enrollment</w:t>
      </w:r>
      <w:r>
        <w:rPr>
          <w:spacing w:val="-6"/>
        </w:rPr>
        <w:t xml:space="preserve"> </w:t>
      </w:r>
      <w:r>
        <w:rPr>
          <w:spacing w:val="-1"/>
        </w:rPr>
        <w:t>charter</w:t>
      </w:r>
      <w:r>
        <w:rPr>
          <w:spacing w:val="-5"/>
        </w:rPr>
        <w:t xml:space="preserve"> </w:t>
      </w:r>
      <w:r>
        <w:rPr>
          <w:spacing w:val="-1"/>
        </w:rPr>
        <w:t>school</w:t>
      </w:r>
      <w:r>
        <w:rPr>
          <w:spacing w:val="-6"/>
        </w:rPr>
        <w:t xml:space="preserve"> </w:t>
      </w:r>
      <w:r>
        <w:rPr>
          <w:spacing w:val="-2"/>
        </w:rPr>
        <w:t>may</w:t>
      </w:r>
      <w:r>
        <w:rPr>
          <w:spacing w:val="-10"/>
        </w:rPr>
        <w:t xml:space="preserve"> </w:t>
      </w:r>
      <w:r>
        <w:rPr>
          <w:spacing w:val="-1"/>
        </w:rPr>
        <w:t>requisition</w:t>
      </w:r>
      <w:r>
        <w:rPr>
          <w:spacing w:val="-6"/>
        </w:rPr>
        <w:t xml:space="preserve"> </w:t>
      </w:r>
      <w:r>
        <w:rPr>
          <w:spacing w:val="-1"/>
        </w:rPr>
        <w:t>and</w:t>
      </w:r>
      <w:r>
        <w:rPr>
          <w:spacing w:val="-5"/>
        </w:rPr>
        <w:t xml:space="preserve"> </w:t>
      </w:r>
      <w:r>
        <w:rPr>
          <w:spacing w:val="-1"/>
        </w:rPr>
        <w:t>receive</w:t>
      </w:r>
      <w:r>
        <w:rPr>
          <w:spacing w:val="-5"/>
        </w:rPr>
        <w:t xml:space="preserve"> </w:t>
      </w:r>
      <w:r>
        <w:t>state-adopted</w:t>
      </w:r>
      <w:r>
        <w:rPr>
          <w:spacing w:val="91"/>
          <w:w w:val="99"/>
        </w:rPr>
        <w:t xml:space="preserve"> </w:t>
      </w:r>
      <w:r>
        <w:rPr>
          <w:spacing w:val="-1"/>
          <w:u w:val="single" w:color="000000"/>
        </w:rPr>
        <w:t>instructional</w:t>
      </w:r>
      <w:r>
        <w:rPr>
          <w:spacing w:val="-8"/>
          <w:u w:val="single" w:color="000000"/>
        </w:rPr>
        <w:t xml:space="preserve"> </w:t>
      </w:r>
      <w:r>
        <w:rPr>
          <w:spacing w:val="-1"/>
          <w:u w:val="single" w:color="000000"/>
        </w:rPr>
        <w:t>materials</w:t>
      </w:r>
      <w:r>
        <w:rPr>
          <w:spacing w:val="-7"/>
          <w:u w:val="single" w:color="000000"/>
        </w:rPr>
        <w:t xml:space="preserve"> </w:t>
      </w:r>
      <w:r>
        <w:rPr>
          <w:u w:val="single" w:color="000000"/>
        </w:rPr>
        <w:t>before</w:t>
      </w:r>
      <w:r>
        <w:rPr>
          <w:spacing w:val="-6"/>
          <w:u w:val="single" w:color="000000"/>
        </w:rPr>
        <w:t xml:space="preserve"> </w:t>
      </w:r>
      <w:r>
        <w:rPr>
          <w:spacing w:val="-1"/>
          <w:u w:val="single" w:color="000000"/>
        </w:rPr>
        <w:t>instructional</w:t>
      </w:r>
      <w:r>
        <w:rPr>
          <w:spacing w:val="-7"/>
          <w:u w:val="single" w:color="000000"/>
        </w:rPr>
        <w:t xml:space="preserve"> </w:t>
      </w:r>
      <w:r>
        <w:rPr>
          <w:spacing w:val="-1"/>
          <w:u w:val="single" w:color="000000"/>
        </w:rPr>
        <w:t>materials</w:t>
      </w:r>
      <w:r>
        <w:rPr>
          <w:spacing w:val="-7"/>
          <w:u w:val="single" w:color="000000"/>
        </w:rPr>
        <w:t xml:space="preserve"> </w:t>
      </w:r>
      <w:r>
        <w:rPr>
          <w:spacing w:val="-1"/>
          <w:u w:val="single" w:color="000000"/>
        </w:rPr>
        <w:t>allotment</w:t>
      </w:r>
      <w:r>
        <w:rPr>
          <w:spacing w:val="-7"/>
          <w:u w:val="single" w:color="000000"/>
        </w:rPr>
        <w:t xml:space="preserve"> </w:t>
      </w:r>
      <w:r>
        <w:rPr>
          <w:spacing w:val="-1"/>
          <w:u w:val="single" w:color="000000"/>
        </w:rPr>
        <w:t>(IMA)</w:t>
      </w:r>
      <w:r>
        <w:rPr>
          <w:spacing w:val="-7"/>
          <w:u w:val="single" w:color="000000"/>
        </w:rPr>
        <w:t xml:space="preserve"> </w:t>
      </w:r>
      <w:r>
        <w:rPr>
          <w:spacing w:val="-1"/>
          <w:u w:val="single" w:color="000000"/>
        </w:rPr>
        <w:t>funds</w:t>
      </w:r>
      <w:r>
        <w:rPr>
          <w:spacing w:val="-8"/>
          <w:u w:val="single" w:color="000000"/>
        </w:rPr>
        <w:t xml:space="preserve"> </w:t>
      </w:r>
      <w:r>
        <w:rPr>
          <w:spacing w:val="-1"/>
          <w:u w:val="single" w:color="000000"/>
        </w:rPr>
        <w:t>for</w:t>
      </w:r>
      <w:r>
        <w:rPr>
          <w:spacing w:val="-6"/>
          <w:u w:val="single" w:color="000000"/>
        </w:rPr>
        <w:t xml:space="preserve"> </w:t>
      </w:r>
      <w:r>
        <w:rPr>
          <w:spacing w:val="-1"/>
          <w:u w:val="single" w:color="000000"/>
        </w:rPr>
        <w:t>those</w:t>
      </w:r>
      <w:r>
        <w:rPr>
          <w:spacing w:val="-6"/>
          <w:u w:val="single" w:color="000000"/>
        </w:rPr>
        <w:t xml:space="preserve"> </w:t>
      </w:r>
      <w:r>
        <w:rPr>
          <w:spacing w:val="-1"/>
          <w:u w:val="single" w:color="000000"/>
        </w:rPr>
        <w:t>materials</w:t>
      </w:r>
      <w:r>
        <w:rPr>
          <w:spacing w:val="-7"/>
          <w:u w:val="single" w:color="000000"/>
        </w:rPr>
        <w:t xml:space="preserve"> </w:t>
      </w:r>
      <w:r>
        <w:rPr>
          <w:u w:val="single" w:color="000000"/>
        </w:rPr>
        <w:t>are</w:t>
      </w:r>
      <w:r>
        <w:rPr>
          <w:spacing w:val="45"/>
          <w:w w:val="99"/>
        </w:rPr>
        <w:t xml:space="preserve"> </w:t>
      </w:r>
      <w:r>
        <w:rPr>
          <w:spacing w:val="-1"/>
          <w:u w:val="single" w:color="000000"/>
        </w:rPr>
        <w:t>available.</w:t>
      </w:r>
    </w:p>
    <w:p w14:paraId="76DD2C05" w14:textId="67CC7CDC" w:rsidR="00CD227B" w:rsidRDefault="00E017F3">
      <w:pPr>
        <w:pStyle w:val="BodyText"/>
        <w:numPr>
          <w:ilvl w:val="0"/>
          <w:numId w:val="1"/>
        </w:numPr>
        <w:tabs>
          <w:tab w:val="left" w:pos="840"/>
        </w:tabs>
        <w:spacing w:line="245" w:lineRule="auto"/>
        <w:ind w:right="290"/>
      </w:pPr>
      <w:r>
        <w:rPr>
          <w:noProof/>
        </w:rPr>
        <mc:AlternateContent>
          <mc:Choice Requires="wpg">
            <w:drawing>
              <wp:anchor distT="0" distB="0" distL="114300" distR="114300" simplePos="0" relativeHeight="251666432" behindDoc="1" locked="0" layoutInCell="1" allowOverlap="1" wp14:anchorId="1F439CCF" wp14:editId="61071564">
                <wp:simplePos x="0" y="0"/>
                <wp:positionH relativeFrom="page">
                  <wp:posOffset>914400</wp:posOffset>
                </wp:positionH>
                <wp:positionV relativeFrom="paragraph">
                  <wp:posOffset>211455</wp:posOffset>
                </wp:positionV>
                <wp:extent cx="5783580" cy="1270"/>
                <wp:effectExtent l="0" t="0" r="7620" b="15875"/>
                <wp:wrapNone/>
                <wp:docPr id="1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3580" cy="1270"/>
                          <a:chOff x="1440" y="333"/>
                          <a:chExt cx="9108" cy="2"/>
                        </a:xfrm>
                      </wpg:grpSpPr>
                      <wps:wsp>
                        <wps:cNvPr id="14" name="Freeform 15"/>
                        <wps:cNvSpPr>
                          <a:spLocks/>
                        </wps:cNvSpPr>
                        <wps:spPr bwMode="auto">
                          <a:xfrm>
                            <a:off x="1440" y="333"/>
                            <a:ext cx="9108" cy="2"/>
                          </a:xfrm>
                          <a:custGeom>
                            <a:avLst/>
                            <a:gdLst>
                              <a:gd name="T0" fmla="+- 0 1440 1440"/>
                              <a:gd name="T1" fmla="*/ T0 w 9108"/>
                              <a:gd name="T2" fmla="+- 0 10548 1440"/>
                              <a:gd name="T3" fmla="*/ T2 w 9108"/>
                            </a:gdLst>
                            <a:ahLst/>
                            <a:cxnLst>
                              <a:cxn ang="0">
                                <a:pos x="T1" y="0"/>
                              </a:cxn>
                              <a:cxn ang="0">
                                <a:pos x="T3" y="0"/>
                              </a:cxn>
                            </a:cxnLst>
                            <a:rect l="0" t="0" r="r" b="b"/>
                            <a:pathLst>
                              <a:path w="9108">
                                <a:moveTo>
                                  <a:pt x="0" y="0"/>
                                </a:moveTo>
                                <a:lnTo>
                                  <a:pt x="91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026" style="position:absolute;margin-left:1in;margin-top:16.65pt;width:455.4pt;height:.1pt;z-index:-251650048;mso-position-horizontal-relative:page" coordorigin="1440,333" coordsize="9108,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">
                <v:polyline id="Freeform 15" o:spid="_x0000_s1027" style="position:absolute;visibility:visible;mso-wrap-style:square;v-text-anchor:top" points="1440,333,10548,333" coordsize="910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aZ+0wQAA&#10;ANsAAAAPAAAAZHJzL2Rvd25yZXYueG1sRE9Ni8IwEL0L/ocwC3uRbeoqot1GEVFUPKkLXodmti3b&#10;TEoTbf33RhC8zeN9TrroTCVu1LjSsoJhFIMgzqwuOVfwe958TUE4j6yxskwK7uRgMe/3Uky0bflI&#10;t5PPRQhhl6CCwvs6kdJlBRl0ka2JA/dnG4M+wCaXusE2hJtKfsfxRBosOTQUWNOqoOz/dDUKtpPD&#10;+bIe4XQ/G3Tb8QhpbdqrUp8f3fIHhKfOv8Uv906H+WN4/hIOkPMH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N2mftMEAAADbAAAADwAAAAAAAAAAAAAAAACXAgAAZHJzL2Rvd25y&#10;ZXYueG1sUEsFBgAAAAAEAAQA9QAAAIUDAAAAAA==&#10;" filled="f" strokeweight=".58pt">
                  <v:path arrowok="t" o:connecttype="custom" o:connectlocs="0,0;9108,0" o:connectangles="0,0"/>
                </v:polyline>
                <w10:wrap anchorx="page"/>
              </v:group>
            </w:pict>
          </mc:Fallback>
        </mc:AlternateContent>
      </w:r>
      <w:r>
        <w:t>The</w:t>
      </w:r>
      <w:r>
        <w:rPr>
          <w:spacing w:val="-4"/>
        </w:rPr>
        <w:t xml:space="preserve"> </w:t>
      </w:r>
      <w:r>
        <w:rPr>
          <w:spacing w:val="-1"/>
        </w:rPr>
        <w:t>total</w:t>
      </w:r>
      <w:r>
        <w:rPr>
          <w:spacing w:val="-5"/>
        </w:rPr>
        <w:t xml:space="preserve"> </w:t>
      </w:r>
      <w:r>
        <w:t>cost</w:t>
      </w:r>
      <w:r>
        <w:rPr>
          <w:spacing w:val="-5"/>
        </w:rPr>
        <w:t xml:space="preserve"> </w:t>
      </w:r>
      <w:r>
        <w:t>of</w:t>
      </w:r>
      <w:r>
        <w:rPr>
          <w:spacing w:val="-6"/>
        </w:rPr>
        <w:t xml:space="preserve"> </w:t>
      </w:r>
      <w:r>
        <w:rPr>
          <w:spacing w:val="-1"/>
        </w:rPr>
        <w:t>materials</w:t>
      </w:r>
      <w:r>
        <w:rPr>
          <w:spacing w:val="-6"/>
        </w:rPr>
        <w:t xml:space="preserve"> </w:t>
      </w:r>
      <w:r>
        <w:rPr>
          <w:spacing w:val="-1"/>
        </w:rPr>
        <w:t>included</w:t>
      </w:r>
      <w:r>
        <w:rPr>
          <w:spacing w:val="-4"/>
        </w:rPr>
        <w:t xml:space="preserve"> </w:t>
      </w:r>
      <w:r>
        <w:rPr>
          <w:spacing w:val="-1"/>
        </w:rPr>
        <w:t>in</w:t>
      </w:r>
      <w:r>
        <w:rPr>
          <w:spacing w:val="-6"/>
        </w:rPr>
        <w:t xml:space="preserve"> </w:t>
      </w:r>
      <w:r>
        <w:t>a</w:t>
      </w:r>
      <w:r>
        <w:rPr>
          <w:spacing w:val="-3"/>
        </w:rPr>
        <w:t xml:space="preserve"> </w:t>
      </w:r>
      <w:r>
        <w:rPr>
          <w:spacing w:val="-1"/>
        </w:rPr>
        <w:t>district's</w:t>
      </w:r>
      <w:r>
        <w:rPr>
          <w:spacing w:val="-6"/>
        </w:rPr>
        <w:t xml:space="preserve"> </w:t>
      </w:r>
      <w:r>
        <w:t>or</w:t>
      </w:r>
      <w:r>
        <w:rPr>
          <w:spacing w:val="-4"/>
        </w:rPr>
        <w:t xml:space="preserve"> </w:t>
      </w:r>
      <w:r>
        <w:rPr>
          <w:spacing w:val="-1"/>
        </w:rPr>
        <w:t>charter</w:t>
      </w:r>
      <w:r>
        <w:rPr>
          <w:spacing w:val="-4"/>
        </w:rPr>
        <w:t xml:space="preserve"> </w:t>
      </w:r>
      <w:r>
        <w:rPr>
          <w:spacing w:val="-1"/>
        </w:rPr>
        <w:t>school's</w:t>
      </w:r>
      <w:r>
        <w:rPr>
          <w:spacing w:val="-5"/>
        </w:rPr>
        <w:t xml:space="preserve"> </w:t>
      </w:r>
      <w:r>
        <w:rPr>
          <w:spacing w:val="-1"/>
        </w:rPr>
        <w:t>requisition(s)</w:t>
      </w:r>
      <w:r>
        <w:rPr>
          <w:spacing w:val="-4"/>
        </w:rPr>
        <w:t xml:space="preserve"> </w:t>
      </w:r>
      <w:r>
        <w:rPr>
          <w:spacing w:val="-1"/>
        </w:rPr>
        <w:t>pursuant</w:t>
      </w:r>
      <w:r>
        <w:rPr>
          <w:spacing w:val="-5"/>
        </w:rPr>
        <w:t xml:space="preserve"> </w:t>
      </w:r>
      <w:r>
        <w:rPr>
          <w:spacing w:val="-1"/>
        </w:rPr>
        <w:t>to</w:t>
      </w:r>
      <w:r>
        <w:rPr>
          <w:spacing w:val="-4"/>
        </w:rPr>
        <w:t xml:space="preserve"> </w:t>
      </w:r>
      <w:r>
        <w:rPr>
          <w:spacing w:val="-1"/>
        </w:rPr>
        <w:t>this</w:t>
      </w:r>
      <w:r>
        <w:rPr>
          <w:spacing w:val="-6"/>
        </w:rPr>
        <w:t xml:space="preserve"> </w:t>
      </w:r>
      <w:r>
        <w:rPr>
          <w:spacing w:val="-1"/>
        </w:rPr>
        <w:t>section</w:t>
      </w:r>
      <w:r>
        <w:rPr>
          <w:spacing w:val="83"/>
          <w:w w:val="99"/>
        </w:rPr>
        <w:t xml:space="preserve"> </w:t>
      </w:r>
      <w:r>
        <w:rPr>
          <w:spacing w:val="-2"/>
          <w:u w:val="single" w:color="000000"/>
        </w:rPr>
        <w:t>may</w:t>
      </w:r>
      <w:r>
        <w:rPr>
          <w:spacing w:val="-9"/>
          <w:u w:val="single" w:color="000000"/>
        </w:rPr>
        <w:t xml:space="preserve"> </w:t>
      </w:r>
      <w:r>
        <w:rPr>
          <w:spacing w:val="-1"/>
          <w:u w:val="single" w:color="000000"/>
        </w:rPr>
        <w:t>not</w:t>
      </w:r>
      <w:r>
        <w:rPr>
          <w:spacing w:val="-6"/>
          <w:u w:val="single" w:color="000000"/>
        </w:rPr>
        <w:t xml:space="preserve"> </w:t>
      </w:r>
      <w:r>
        <w:rPr>
          <w:spacing w:val="-1"/>
          <w:u w:val="single" w:color="000000"/>
        </w:rPr>
        <w:t>exceed</w:t>
      </w:r>
      <w:r>
        <w:rPr>
          <w:spacing w:val="-4"/>
          <w:u w:val="single" w:color="000000"/>
        </w:rPr>
        <w:t xml:space="preserve"> </w:t>
      </w:r>
      <w:r>
        <w:rPr>
          <w:u w:val="single" w:color="000000"/>
        </w:rPr>
        <w:t>80%</w:t>
      </w:r>
      <w:r>
        <w:rPr>
          <w:spacing w:val="-6"/>
          <w:u w:val="single" w:color="000000"/>
        </w:rPr>
        <w:t xml:space="preserve"> </w:t>
      </w:r>
      <w:r>
        <w:rPr>
          <w:u w:val="single" w:color="000000"/>
        </w:rPr>
        <w:t>of</w:t>
      </w:r>
      <w:r>
        <w:rPr>
          <w:spacing w:val="-6"/>
          <w:u w:val="single" w:color="000000"/>
        </w:rPr>
        <w:t xml:space="preserve"> </w:t>
      </w:r>
      <w:r>
        <w:rPr>
          <w:u w:val="single" w:color="000000"/>
        </w:rPr>
        <w:t>a</w:t>
      </w:r>
      <w:r>
        <w:rPr>
          <w:spacing w:val="-4"/>
          <w:u w:val="single" w:color="000000"/>
        </w:rPr>
        <w:t xml:space="preserve"> </w:t>
      </w:r>
      <w:r>
        <w:rPr>
          <w:u w:val="single" w:color="000000"/>
        </w:rPr>
        <w:t>school</w:t>
      </w:r>
      <w:r>
        <w:rPr>
          <w:spacing w:val="-7"/>
          <w:u w:val="single" w:color="000000"/>
        </w:rPr>
        <w:t xml:space="preserve"> </w:t>
      </w:r>
      <w:r>
        <w:rPr>
          <w:spacing w:val="-1"/>
          <w:u w:val="single" w:color="000000"/>
        </w:rPr>
        <w:t>district's</w:t>
      </w:r>
      <w:r>
        <w:rPr>
          <w:spacing w:val="-6"/>
          <w:u w:val="single" w:color="000000"/>
        </w:rPr>
        <w:t xml:space="preserve"> </w:t>
      </w:r>
      <w:r>
        <w:rPr>
          <w:spacing w:val="1"/>
          <w:u w:val="single" w:color="000000"/>
        </w:rPr>
        <w:t>or</w:t>
      </w:r>
      <w:r>
        <w:rPr>
          <w:spacing w:val="-5"/>
          <w:u w:val="single" w:color="000000"/>
        </w:rPr>
        <w:t xml:space="preserve"> </w:t>
      </w:r>
      <w:r>
        <w:rPr>
          <w:spacing w:val="-1"/>
          <w:u w:val="single" w:color="000000"/>
        </w:rPr>
        <w:t>open-enrollment</w:t>
      </w:r>
      <w:r>
        <w:rPr>
          <w:spacing w:val="-5"/>
          <w:u w:val="single" w:color="000000"/>
        </w:rPr>
        <w:t xml:space="preserve"> </w:t>
      </w:r>
      <w:r>
        <w:rPr>
          <w:spacing w:val="-1"/>
          <w:u w:val="single" w:color="000000"/>
        </w:rPr>
        <w:t>charter</w:t>
      </w:r>
      <w:r>
        <w:rPr>
          <w:spacing w:val="-5"/>
          <w:u w:val="single" w:color="000000"/>
        </w:rPr>
        <w:t xml:space="preserve"> </w:t>
      </w:r>
      <w:r>
        <w:rPr>
          <w:spacing w:val="-1"/>
          <w:u w:val="single" w:color="000000"/>
        </w:rPr>
        <w:t>school's</w:t>
      </w:r>
      <w:r>
        <w:rPr>
          <w:spacing w:val="-6"/>
          <w:u w:val="single" w:color="000000"/>
        </w:rPr>
        <w:t xml:space="preserve"> </w:t>
      </w:r>
      <w:r>
        <w:rPr>
          <w:spacing w:val="-1"/>
          <w:u w:val="single" w:color="000000"/>
        </w:rPr>
        <w:t>expected</w:t>
      </w:r>
      <w:r>
        <w:rPr>
          <w:spacing w:val="-5"/>
          <w:u w:val="single" w:color="000000"/>
        </w:rPr>
        <w:t xml:space="preserve"> </w:t>
      </w:r>
      <w:r>
        <w:rPr>
          <w:u w:val="single" w:color="000000"/>
        </w:rPr>
        <w:t>IMA</w:t>
      </w:r>
      <w:r>
        <w:rPr>
          <w:spacing w:val="-7"/>
          <w:u w:val="single" w:color="000000"/>
        </w:rPr>
        <w:t xml:space="preserve"> </w:t>
      </w:r>
      <w:r>
        <w:rPr>
          <w:spacing w:val="-1"/>
          <w:u w:val="single" w:color="000000"/>
        </w:rPr>
        <w:t>for</w:t>
      </w:r>
      <w:r>
        <w:rPr>
          <w:spacing w:val="-4"/>
          <w:u w:val="single" w:color="000000"/>
        </w:rPr>
        <w:t xml:space="preserve"> </w:t>
      </w:r>
      <w:r>
        <w:rPr>
          <w:spacing w:val="-1"/>
          <w:u w:val="single" w:color="000000"/>
        </w:rPr>
        <w:t>the</w:t>
      </w:r>
      <w:r>
        <w:rPr>
          <w:spacing w:val="83"/>
          <w:w w:val="99"/>
        </w:rPr>
        <w:t xml:space="preserve"> </w:t>
      </w:r>
      <w:r>
        <w:rPr>
          <w:spacing w:val="-1"/>
          <w:u w:val="single" w:color="000000"/>
        </w:rPr>
        <w:t>subsequent</w:t>
      </w:r>
      <w:r>
        <w:rPr>
          <w:spacing w:val="-10"/>
          <w:u w:val="single" w:color="000000"/>
        </w:rPr>
        <w:t xml:space="preserve"> </w:t>
      </w:r>
      <w:r>
        <w:rPr>
          <w:spacing w:val="-1"/>
          <w:u w:val="single" w:color="000000"/>
        </w:rPr>
        <w:t>fiscal</w:t>
      </w:r>
      <w:r>
        <w:rPr>
          <w:spacing w:val="-9"/>
          <w:u w:val="single" w:color="000000"/>
        </w:rPr>
        <w:t xml:space="preserve"> </w:t>
      </w:r>
      <w:r>
        <w:rPr>
          <w:spacing w:val="-1"/>
          <w:u w:val="single" w:color="000000"/>
        </w:rPr>
        <w:t>year.</w:t>
      </w:r>
    </w:p>
    <w:p w14:paraId="1DEEBA5F" w14:textId="172D39C5" w:rsidR="00CD227B" w:rsidRDefault="00E017F3">
      <w:pPr>
        <w:pStyle w:val="BodyText"/>
        <w:numPr>
          <w:ilvl w:val="0"/>
          <w:numId w:val="1"/>
        </w:numPr>
        <w:tabs>
          <w:tab w:val="left" w:pos="840"/>
        </w:tabs>
        <w:spacing w:line="245" w:lineRule="auto"/>
        <w:ind w:right="431"/>
        <w:jc w:val="both"/>
      </w:pPr>
      <w:r>
        <w:rPr>
          <w:noProof/>
        </w:rPr>
        <mc:AlternateContent>
          <mc:Choice Requires="wpg">
            <w:drawing>
              <wp:anchor distT="0" distB="0" distL="114300" distR="114300" simplePos="0" relativeHeight="251667456" behindDoc="1" locked="0" layoutInCell="1" allowOverlap="1" wp14:anchorId="7FE373A8" wp14:editId="0B3BFB88">
                <wp:simplePos x="0" y="0"/>
                <wp:positionH relativeFrom="page">
                  <wp:posOffset>914400</wp:posOffset>
                </wp:positionH>
                <wp:positionV relativeFrom="paragraph">
                  <wp:posOffset>211455</wp:posOffset>
                </wp:positionV>
                <wp:extent cx="5678805" cy="1270"/>
                <wp:effectExtent l="0" t="0" r="10795" b="15875"/>
                <wp:wrapNone/>
                <wp:docPr id="1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8805" cy="1270"/>
                          <a:chOff x="1440" y="333"/>
                          <a:chExt cx="8943" cy="2"/>
                        </a:xfrm>
                      </wpg:grpSpPr>
                      <wps:wsp>
                        <wps:cNvPr id="12" name="Freeform 13"/>
                        <wps:cNvSpPr>
                          <a:spLocks/>
                        </wps:cNvSpPr>
                        <wps:spPr bwMode="auto">
                          <a:xfrm>
                            <a:off x="1440" y="333"/>
                            <a:ext cx="8943" cy="2"/>
                          </a:xfrm>
                          <a:custGeom>
                            <a:avLst/>
                            <a:gdLst>
                              <a:gd name="T0" fmla="+- 0 1440 1440"/>
                              <a:gd name="T1" fmla="*/ T0 w 8943"/>
                              <a:gd name="T2" fmla="+- 0 10382 1440"/>
                              <a:gd name="T3" fmla="*/ T2 w 8943"/>
                            </a:gdLst>
                            <a:ahLst/>
                            <a:cxnLst>
                              <a:cxn ang="0">
                                <a:pos x="T1" y="0"/>
                              </a:cxn>
                              <a:cxn ang="0">
                                <a:pos x="T3" y="0"/>
                              </a:cxn>
                            </a:cxnLst>
                            <a:rect l="0" t="0" r="r" b="b"/>
                            <a:pathLst>
                              <a:path w="8943">
                                <a:moveTo>
                                  <a:pt x="0" y="0"/>
                                </a:moveTo>
                                <a:lnTo>
                                  <a:pt x="894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26" style="position:absolute;margin-left:1in;margin-top:16.65pt;width:447.15pt;height:.1pt;z-index:-251649024;mso-position-horizontal-relative:page" coordorigin="1440,333" coordsize="8943,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">
                <v:polyline id="Freeform 13" o:spid="_x0000_s1027" style="position:absolute;visibility:visible;mso-wrap-style:square;v-text-anchor:top" points="1440,333,10382,333" coordsize="8943,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v0K4wQAA&#10;ANsAAAAPAAAAZHJzL2Rvd25yZXYueG1sRE9Na8JAEL0L/odlBG9mYw4qqauIoBUKFjW9D9lpkro7&#10;G7NbTf99t1DwNo/3Oct1b424U+cbxwqmSQqCuHS64UpBcdlNFiB8QNZoHJOCH/KwXg0HS8y1e/CJ&#10;7udQiRjCPkcFdQhtLqUva7LoE9cSR+7TdRZDhF0ldYePGG6NzNJ0Ji02HBtqbGlbU3k9f1sFH9l8&#10;f3ufXuWtKl7t21fqDB0PSo1H/eYFRKA+PMX/7oOO8zP4+yUeIFe/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Vb9CuMEAAADbAAAADwAAAAAAAAAAAAAAAACXAgAAZHJzL2Rvd25y&#10;ZXYueG1sUEsFBgAAAAAEAAQA9QAAAIUDAAAAAA==&#10;" filled="f" strokeweight=".58pt">
                  <v:path arrowok="t" o:connecttype="custom" o:connectlocs="0,0;8942,0" o:connectangles="0,0"/>
                </v:polyline>
                <w10:wrap anchorx="page"/>
              </v:group>
            </w:pict>
          </mc:Fallback>
        </mc:AlternateContent>
      </w:r>
      <w:r>
        <w:rPr>
          <w:spacing w:val="-1"/>
        </w:rPr>
        <w:t>When</w:t>
      </w:r>
      <w:r>
        <w:rPr>
          <w:spacing w:val="-5"/>
        </w:rPr>
        <w:t xml:space="preserve"> </w:t>
      </w:r>
      <w:r>
        <w:t>a</w:t>
      </w:r>
      <w:r>
        <w:rPr>
          <w:spacing w:val="-4"/>
        </w:rPr>
        <w:t xml:space="preserve"> </w:t>
      </w:r>
      <w:r>
        <w:rPr>
          <w:spacing w:val="-1"/>
        </w:rPr>
        <w:t>district</w:t>
      </w:r>
      <w:r>
        <w:rPr>
          <w:spacing w:val="-4"/>
        </w:rPr>
        <w:t xml:space="preserve"> </w:t>
      </w:r>
      <w:r>
        <w:t>or</w:t>
      </w:r>
      <w:r>
        <w:rPr>
          <w:spacing w:val="-3"/>
        </w:rPr>
        <w:t xml:space="preserve"> </w:t>
      </w:r>
      <w:r>
        <w:rPr>
          <w:spacing w:val="-1"/>
        </w:rPr>
        <w:t>charter</w:t>
      </w:r>
      <w:r>
        <w:rPr>
          <w:spacing w:val="-3"/>
        </w:rPr>
        <w:t xml:space="preserve"> </w:t>
      </w:r>
      <w:r>
        <w:rPr>
          <w:spacing w:val="-1"/>
        </w:rPr>
        <w:t>school</w:t>
      </w:r>
      <w:r>
        <w:rPr>
          <w:spacing w:val="-4"/>
        </w:rPr>
        <w:t xml:space="preserve"> </w:t>
      </w:r>
      <w:r>
        <w:rPr>
          <w:spacing w:val="-2"/>
        </w:rPr>
        <w:t>submits</w:t>
      </w:r>
      <w:r>
        <w:rPr>
          <w:spacing w:val="-5"/>
        </w:rPr>
        <w:t xml:space="preserve"> </w:t>
      </w:r>
      <w:r>
        <w:t>a</w:t>
      </w:r>
      <w:r>
        <w:rPr>
          <w:spacing w:val="-3"/>
        </w:rPr>
        <w:t xml:space="preserve"> </w:t>
      </w:r>
      <w:r>
        <w:rPr>
          <w:spacing w:val="-1"/>
        </w:rPr>
        <w:t>requisition</w:t>
      </w:r>
      <w:r>
        <w:rPr>
          <w:spacing w:val="-5"/>
        </w:rPr>
        <w:t xml:space="preserve"> </w:t>
      </w:r>
      <w:r>
        <w:rPr>
          <w:spacing w:val="-1"/>
        </w:rPr>
        <w:t>for</w:t>
      </w:r>
      <w:r>
        <w:rPr>
          <w:spacing w:val="-3"/>
        </w:rPr>
        <w:t xml:space="preserve"> </w:t>
      </w:r>
      <w:r>
        <w:rPr>
          <w:spacing w:val="-1"/>
        </w:rPr>
        <w:t>instructional</w:t>
      </w:r>
      <w:r>
        <w:rPr>
          <w:spacing w:val="-4"/>
        </w:rPr>
        <w:t xml:space="preserve"> </w:t>
      </w:r>
      <w:r>
        <w:rPr>
          <w:spacing w:val="-1"/>
        </w:rPr>
        <w:t>materials</w:t>
      </w:r>
      <w:r>
        <w:rPr>
          <w:spacing w:val="-5"/>
        </w:rPr>
        <w:t xml:space="preserve"> </w:t>
      </w:r>
      <w:r>
        <w:rPr>
          <w:spacing w:val="-1"/>
        </w:rPr>
        <w:t>under</w:t>
      </w:r>
      <w:r>
        <w:rPr>
          <w:spacing w:val="-3"/>
        </w:rPr>
        <w:t xml:space="preserve"> </w:t>
      </w:r>
      <w:r>
        <w:rPr>
          <w:spacing w:val="-1"/>
        </w:rPr>
        <w:t>this</w:t>
      </w:r>
      <w:r>
        <w:rPr>
          <w:spacing w:val="-4"/>
        </w:rPr>
        <w:t xml:space="preserve"> </w:t>
      </w:r>
      <w:r>
        <w:rPr>
          <w:spacing w:val="-1"/>
        </w:rPr>
        <w:t>section,</w:t>
      </w:r>
      <w:r>
        <w:rPr>
          <w:spacing w:val="-3"/>
        </w:rPr>
        <w:t xml:space="preserve"> </w:t>
      </w:r>
      <w:r>
        <w:rPr>
          <w:spacing w:val="-2"/>
        </w:rPr>
        <w:t>the</w:t>
      </w:r>
      <w:r>
        <w:rPr>
          <w:spacing w:val="89"/>
          <w:w w:val="99"/>
        </w:rPr>
        <w:t xml:space="preserve"> </w:t>
      </w:r>
      <w:r>
        <w:rPr>
          <w:u w:val="single" w:color="000000"/>
        </w:rPr>
        <w:t>Texas</w:t>
      </w:r>
      <w:r>
        <w:rPr>
          <w:spacing w:val="-6"/>
          <w:u w:val="single" w:color="000000"/>
        </w:rPr>
        <w:t xml:space="preserve"> </w:t>
      </w:r>
      <w:r>
        <w:rPr>
          <w:u w:val="single" w:color="000000"/>
        </w:rPr>
        <w:t>Education</w:t>
      </w:r>
      <w:r>
        <w:rPr>
          <w:spacing w:val="-6"/>
          <w:u w:val="single" w:color="000000"/>
        </w:rPr>
        <w:t xml:space="preserve"> </w:t>
      </w:r>
      <w:r>
        <w:rPr>
          <w:spacing w:val="-2"/>
          <w:u w:val="single" w:color="000000"/>
        </w:rPr>
        <w:t>Agency</w:t>
      </w:r>
      <w:r>
        <w:rPr>
          <w:spacing w:val="-9"/>
          <w:u w:val="single" w:color="000000"/>
        </w:rPr>
        <w:t xml:space="preserve"> </w:t>
      </w:r>
      <w:r>
        <w:rPr>
          <w:u w:val="single" w:color="000000"/>
        </w:rPr>
        <w:t>(TEA)</w:t>
      </w:r>
      <w:r>
        <w:rPr>
          <w:spacing w:val="-4"/>
          <w:u w:val="single" w:color="000000"/>
        </w:rPr>
        <w:t xml:space="preserve"> </w:t>
      </w:r>
      <w:r>
        <w:rPr>
          <w:spacing w:val="-2"/>
          <w:u w:val="single" w:color="000000"/>
        </w:rPr>
        <w:t>will</w:t>
      </w:r>
      <w:r>
        <w:rPr>
          <w:spacing w:val="-5"/>
          <w:u w:val="single" w:color="000000"/>
        </w:rPr>
        <w:t xml:space="preserve"> </w:t>
      </w:r>
      <w:r>
        <w:rPr>
          <w:spacing w:val="-1"/>
          <w:u w:val="single" w:color="000000"/>
        </w:rPr>
        <w:t>expend</w:t>
      </w:r>
      <w:r>
        <w:rPr>
          <w:spacing w:val="-5"/>
          <w:u w:val="single" w:color="000000"/>
        </w:rPr>
        <w:t xml:space="preserve"> </w:t>
      </w:r>
      <w:r>
        <w:rPr>
          <w:u w:val="single" w:color="000000"/>
        </w:rPr>
        <w:t>a</w:t>
      </w:r>
      <w:r>
        <w:rPr>
          <w:spacing w:val="-4"/>
          <w:u w:val="single" w:color="000000"/>
        </w:rPr>
        <w:t xml:space="preserve"> </w:t>
      </w:r>
      <w:r>
        <w:rPr>
          <w:spacing w:val="-1"/>
          <w:u w:val="single" w:color="000000"/>
        </w:rPr>
        <w:t>district's</w:t>
      </w:r>
      <w:r>
        <w:rPr>
          <w:spacing w:val="-6"/>
          <w:u w:val="single" w:color="000000"/>
        </w:rPr>
        <w:t xml:space="preserve"> </w:t>
      </w:r>
      <w:r>
        <w:rPr>
          <w:u w:val="single" w:color="000000"/>
        </w:rPr>
        <w:t>or</w:t>
      </w:r>
      <w:r>
        <w:rPr>
          <w:spacing w:val="-4"/>
          <w:u w:val="single" w:color="000000"/>
        </w:rPr>
        <w:t xml:space="preserve"> </w:t>
      </w:r>
      <w:r>
        <w:rPr>
          <w:spacing w:val="-1"/>
          <w:u w:val="single" w:color="000000"/>
        </w:rPr>
        <w:t>charter</w:t>
      </w:r>
      <w:r>
        <w:rPr>
          <w:spacing w:val="-4"/>
          <w:u w:val="single" w:color="000000"/>
        </w:rPr>
        <w:t xml:space="preserve"> </w:t>
      </w:r>
      <w:r>
        <w:rPr>
          <w:spacing w:val="-1"/>
          <w:u w:val="single" w:color="000000"/>
        </w:rPr>
        <w:t>school's</w:t>
      </w:r>
      <w:r>
        <w:rPr>
          <w:spacing w:val="-6"/>
          <w:u w:val="single" w:color="000000"/>
        </w:rPr>
        <w:t xml:space="preserve"> </w:t>
      </w:r>
      <w:r>
        <w:rPr>
          <w:spacing w:val="-1"/>
          <w:u w:val="single" w:color="000000"/>
        </w:rPr>
        <w:t>existing</w:t>
      </w:r>
      <w:r>
        <w:rPr>
          <w:spacing w:val="-6"/>
          <w:u w:val="single" w:color="000000"/>
        </w:rPr>
        <w:t xml:space="preserve"> </w:t>
      </w:r>
      <w:r>
        <w:rPr>
          <w:u w:val="single" w:color="000000"/>
        </w:rPr>
        <w:t>IMA</w:t>
      </w:r>
      <w:r>
        <w:rPr>
          <w:spacing w:val="-7"/>
          <w:u w:val="single" w:color="000000"/>
        </w:rPr>
        <w:t xml:space="preserve"> </w:t>
      </w:r>
      <w:r>
        <w:rPr>
          <w:spacing w:val="-1"/>
          <w:u w:val="single" w:color="000000"/>
        </w:rPr>
        <w:t>balance</w:t>
      </w:r>
      <w:r>
        <w:rPr>
          <w:spacing w:val="-5"/>
          <w:u w:val="single" w:color="000000"/>
        </w:rPr>
        <w:t xml:space="preserve"> </w:t>
      </w:r>
      <w:r>
        <w:rPr>
          <w:u w:val="single" w:color="000000"/>
        </w:rPr>
        <w:t>before</w:t>
      </w:r>
      <w:r>
        <w:rPr>
          <w:spacing w:val="71"/>
          <w:w w:val="99"/>
        </w:rPr>
        <w:t xml:space="preserve"> </w:t>
      </w:r>
      <w:r>
        <w:rPr>
          <w:spacing w:val="-1"/>
          <w:u w:val="single" w:color="000000"/>
        </w:rPr>
        <w:t>applying</w:t>
      </w:r>
      <w:r>
        <w:rPr>
          <w:spacing w:val="-9"/>
          <w:u w:val="single" w:color="000000"/>
        </w:rPr>
        <w:t xml:space="preserve"> </w:t>
      </w:r>
      <w:r>
        <w:rPr>
          <w:spacing w:val="-1"/>
          <w:u w:val="single" w:color="000000"/>
        </w:rPr>
        <w:t>the</w:t>
      </w:r>
      <w:r>
        <w:rPr>
          <w:spacing w:val="-6"/>
          <w:u w:val="single" w:color="000000"/>
        </w:rPr>
        <w:t xml:space="preserve"> </w:t>
      </w:r>
      <w:r>
        <w:rPr>
          <w:spacing w:val="-1"/>
          <w:u w:val="single" w:color="000000"/>
        </w:rPr>
        <w:t>delayed</w:t>
      </w:r>
      <w:r>
        <w:rPr>
          <w:spacing w:val="-7"/>
          <w:u w:val="single" w:color="000000"/>
        </w:rPr>
        <w:t xml:space="preserve"> </w:t>
      </w:r>
      <w:r>
        <w:rPr>
          <w:spacing w:val="-2"/>
          <w:u w:val="single" w:color="000000"/>
        </w:rPr>
        <w:t>payment</w:t>
      </w:r>
      <w:r>
        <w:rPr>
          <w:spacing w:val="-8"/>
          <w:u w:val="single" w:color="000000"/>
        </w:rPr>
        <w:t xml:space="preserve"> </w:t>
      </w:r>
      <w:r>
        <w:rPr>
          <w:u w:val="single" w:color="000000"/>
        </w:rPr>
        <w:t>option.</w:t>
      </w:r>
    </w:p>
    <w:p w14:paraId="6A70A068" w14:textId="4B0B0C01" w:rsidR="00CD227B" w:rsidRDefault="00E017F3">
      <w:pPr>
        <w:pStyle w:val="BodyText"/>
        <w:numPr>
          <w:ilvl w:val="0"/>
          <w:numId w:val="1"/>
        </w:numPr>
        <w:tabs>
          <w:tab w:val="left" w:pos="840"/>
        </w:tabs>
        <w:spacing w:line="245" w:lineRule="auto"/>
        <w:ind w:right="279"/>
      </w:pPr>
      <w:r>
        <w:rPr>
          <w:noProof/>
        </w:rPr>
        <mc:AlternateContent>
          <mc:Choice Requires="wpg">
            <w:drawing>
              <wp:anchor distT="0" distB="0" distL="114300" distR="114300" simplePos="0" relativeHeight="251668480" behindDoc="1" locked="0" layoutInCell="1" allowOverlap="1" wp14:anchorId="53D8F8A7" wp14:editId="1A3053C9">
                <wp:simplePos x="0" y="0"/>
                <wp:positionH relativeFrom="page">
                  <wp:posOffset>914400</wp:posOffset>
                </wp:positionH>
                <wp:positionV relativeFrom="paragraph">
                  <wp:posOffset>211455</wp:posOffset>
                </wp:positionV>
                <wp:extent cx="5791200" cy="1270"/>
                <wp:effectExtent l="0" t="0" r="12700" b="15875"/>
                <wp:wrapNone/>
                <wp:docPr id="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1200" cy="1270"/>
                          <a:chOff x="1440" y="333"/>
                          <a:chExt cx="9120" cy="2"/>
                        </a:xfrm>
                      </wpg:grpSpPr>
                      <wps:wsp>
                        <wps:cNvPr id="10" name="Freeform 11"/>
                        <wps:cNvSpPr>
                          <a:spLocks/>
                        </wps:cNvSpPr>
                        <wps:spPr bwMode="auto">
                          <a:xfrm>
                            <a:off x="1440" y="333"/>
                            <a:ext cx="9120" cy="2"/>
                          </a:xfrm>
                          <a:custGeom>
                            <a:avLst/>
                            <a:gdLst>
                              <a:gd name="T0" fmla="+- 0 1440 1440"/>
                              <a:gd name="T1" fmla="*/ T0 w 9120"/>
                              <a:gd name="T2" fmla="+- 0 10560 1440"/>
                              <a:gd name="T3" fmla="*/ T2 w 9120"/>
                            </a:gdLst>
                            <a:ahLst/>
                            <a:cxnLst>
                              <a:cxn ang="0">
                                <a:pos x="T1" y="0"/>
                              </a:cxn>
                              <a:cxn ang="0">
                                <a:pos x="T3" y="0"/>
                              </a:cxn>
                            </a:cxnLst>
                            <a:rect l="0" t="0" r="r" b="b"/>
                            <a:pathLst>
                              <a:path w="9120">
                                <a:moveTo>
                                  <a:pt x="0" y="0"/>
                                </a:moveTo>
                                <a:lnTo>
                                  <a:pt x="912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1in;margin-top:16.65pt;width:456pt;height:.1pt;z-index:-251648000;mso-position-horizontal-relative:page" coordorigin="1440,333" coordsize="91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">
                <v:polyline id="Freeform 11" o:spid="_x0000_s1027" style="position:absolute;visibility:visible;mso-wrap-style:square;v-text-anchor:top" points="1440,333,10560,333" coordsize="9120,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2kUCzwwAA&#10;ANsAAAAPAAAAZHJzL2Rvd25yZXYueG1sRI9BawJBDIXvBf/DEMFLqbMqWNk6ihYqoqeqPyDspLtb&#10;dzLLzKjrvzcHwVvCe3nvy3zZuUZdKcTas4HRMANFXHhbc2ngdPz5mIGKCdli45kM3CnCctF7m2Nu&#10;/Y1/6XpIpZIQjjkaqFJqc61jUZHDOPQtsWh/PjhMsoZS24A3CXeNHmfZVDusWRoqbOm7ouJ8uDgD&#10;m26d/Ptkv4//F1qFz51bH8fOmEG/W32BStSll/l5vbWCL/TyiwygF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2kUCzwwAAANsAAAAPAAAAAAAAAAAAAAAAAJcCAABkcnMvZG93&#10;bnJldi54bWxQSwUGAAAAAAQABAD1AAAAhwMAAAAA&#10;" filled="f" strokeweight=".58pt">
                  <v:path arrowok="t" o:connecttype="custom" o:connectlocs="0,0;9120,0" o:connectangles="0,0"/>
                </v:polyline>
                <w10:wrap anchorx="page"/>
              </v:group>
            </w:pict>
          </mc:Fallback>
        </mc:AlternateContent>
      </w:r>
      <w:r>
        <w:t>The</w:t>
      </w:r>
      <w:r>
        <w:rPr>
          <w:spacing w:val="-4"/>
        </w:rPr>
        <w:t xml:space="preserve"> </w:t>
      </w:r>
      <w:r>
        <w:rPr>
          <w:spacing w:val="1"/>
        </w:rPr>
        <w:t>TEA</w:t>
      </w:r>
      <w:r>
        <w:rPr>
          <w:spacing w:val="-6"/>
        </w:rPr>
        <w:t xml:space="preserve"> </w:t>
      </w:r>
      <w:r>
        <w:rPr>
          <w:spacing w:val="-2"/>
        </w:rPr>
        <w:t>will</w:t>
      </w:r>
      <w:r>
        <w:rPr>
          <w:spacing w:val="-5"/>
        </w:rPr>
        <w:t xml:space="preserve"> </w:t>
      </w:r>
      <w:r>
        <w:rPr>
          <w:spacing w:val="-2"/>
        </w:rPr>
        <w:t>make</w:t>
      </w:r>
      <w:r>
        <w:rPr>
          <w:spacing w:val="-3"/>
        </w:rPr>
        <w:t xml:space="preserve"> </w:t>
      </w:r>
      <w:r>
        <w:rPr>
          <w:spacing w:val="-2"/>
        </w:rPr>
        <w:t>payment</w:t>
      </w:r>
      <w:r>
        <w:rPr>
          <w:spacing w:val="-5"/>
        </w:rPr>
        <w:t xml:space="preserve"> </w:t>
      </w:r>
      <w:r>
        <w:rPr>
          <w:spacing w:val="-1"/>
        </w:rPr>
        <w:t>for</w:t>
      </w:r>
      <w:r>
        <w:rPr>
          <w:spacing w:val="-3"/>
        </w:rPr>
        <w:t xml:space="preserve"> </w:t>
      </w:r>
      <w:r>
        <w:rPr>
          <w:spacing w:val="-1"/>
        </w:rPr>
        <w:t>any</w:t>
      </w:r>
      <w:r>
        <w:rPr>
          <w:spacing w:val="-8"/>
        </w:rPr>
        <w:t xml:space="preserve"> </w:t>
      </w:r>
      <w:r>
        <w:rPr>
          <w:spacing w:val="-1"/>
        </w:rPr>
        <w:t>remaining</w:t>
      </w:r>
      <w:r>
        <w:rPr>
          <w:spacing w:val="-6"/>
        </w:rPr>
        <w:t xml:space="preserve"> </w:t>
      </w:r>
      <w:r>
        <w:rPr>
          <w:spacing w:val="-1"/>
        </w:rPr>
        <w:t>balance</w:t>
      </w:r>
      <w:r>
        <w:rPr>
          <w:spacing w:val="-3"/>
        </w:rPr>
        <w:t xml:space="preserve"> </w:t>
      </w:r>
      <w:r>
        <w:rPr>
          <w:spacing w:val="-1"/>
        </w:rPr>
        <w:t>for</w:t>
      </w:r>
      <w:r>
        <w:rPr>
          <w:spacing w:val="-4"/>
        </w:rPr>
        <w:t xml:space="preserve"> </w:t>
      </w:r>
      <w:r>
        <w:t>a</w:t>
      </w:r>
      <w:r>
        <w:rPr>
          <w:spacing w:val="-3"/>
        </w:rPr>
        <w:t xml:space="preserve"> </w:t>
      </w:r>
      <w:r>
        <w:rPr>
          <w:spacing w:val="-1"/>
        </w:rPr>
        <w:t>district's</w:t>
      </w:r>
      <w:r>
        <w:rPr>
          <w:spacing w:val="-6"/>
        </w:rPr>
        <w:t xml:space="preserve"> </w:t>
      </w:r>
      <w:r>
        <w:t>or</w:t>
      </w:r>
      <w:r>
        <w:rPr>
          <w:spacing w:val="-3"/>
        </w:rPr>
        <w:t xml:space="preserve"> </w:t>
      </w:r>
      <w:r>
        <w:rPr>
          <w:spacing w:val="-1"/>
        </w:rPr>
        <w:t>charter</w:t>
      </w:r>
      <w:r>
        <w:rPr>
          <w:spacing w:val="-4"/>
        </w:rPr>
        <w:t xml:space="preserve"> </w:t>
      </w:r>
      <w:r>
        <w:rPr>
          <w:spacing w:val="-1"/>
        </w:rPr>
        <w:t>school's</w:t>
      </w:r>
      <w:r>
        <w:rPr>
          <w:spacing w:val="-5"/>
        </w:rPr>
        <w:t xml:space="preserve"> </w:t>
      </w:r>
      <w:r>
        <w:t>order</w:t>
      </w:r>
      <w:r>
        <w:rPr>
          <w:spacing w:val="-4"/>
        </w:rPr>
        <w:t xml:space="preserve"> </w:t>
      </w:r>
      <w:r>
        <w:rPr>
          <w:spacing w:val="-1"/>
        </w:rPr>
        <w:t>under</w:t>
      </w:r>
      <w:r>
        <w:rPr>
          <w:spacing w:val="-3"/>
        </w:rPr>
        <w:t xml:space="preserve"> </w:t>
      </w:r>
      <w:r>
        <w:rPr>
          <w:spacing w:val="-1"/>
        </w:rPr>
        <w:t>this</w:t>
      </w:r>
      <w:r>
        <w:rPr>
          <w:spacing w:val="93"/>
          <w:w w:val="99"/>
        </w:rPr>
        <w:t xml:space="preserve"> </w:t>
      </w:r>
      <w:r>
        <w:rPr>
          <w:spacing w:val="-1"/>
          <w:u w:val="single" w:color="000000"/>
        </w:rPr>
        <w:t>section</w:t>
      </w:r>
      <w:r>
        <w:rPr>
          <w:spacing w:val="-7"/>
          <w:u w:val="single" w:color="000000"/>
        </w:rPr>
        <w:t xml:space="preserve"> </w:t>
      </w:r>
      <w:r>
        <w:rPr>
          <w:u w:val="single" w:color="000000"/>
        </w:rPr>
        <w:t>as</w:t>
      </w:r>
      <w:r>
        <w:rPr>
          <w:spacing w:val="-7"/>
          <w:u w:val="single" w:color="000000"/>
        </w:rPr>
        <w:t xml:space="preserve"> </w:t>
      </w:r>
      <w:r>
        <w:rPr>
          <w:spacing w:val="-1"/>
          <w:u w:val="single" w:color="000000"/>
        </w:rPr>
        <w:t>the</w:t>
      </w:r>
      <w:r>
        <w:rPr>
          <w:spacing w:val="-5"/>
          <w:u w:val="single" w:color="000000"/>
        </w:rPr>
        <w:t xml:space="preserve"> </w:t>
      </w:r>
      <w:r>
        <w:rPr>
          <w:u w:val="single" w:color="000000"/>
        </w:rPr>
        <w:t>IMA</w:t>
      </w:r>
      <w:r>
        <w:rPr>
          <w:spacing w:val="-8"/>
          <w:u w:val="single" w:color="000000"/>
        </w:rPr>
        <w:t xml:space="preserve"> </w:t>
      </w:r>
      <w:r>
        <w:rPr>
          <w:spacing w:val="-1"/>
          <w:u w:val="single" w:color="000000"/>
        </w:rPr>
        <w:t>funds</w:t>
      </w:r>
      <w:r>
        <w:rPr>
          <w:spacing w:val="-6"/>
          <w:u w:val="single" w:color="000000"/>
        </w:rPr>
        <w:t xml:space="preserve"> </w:t>
      </w:r>
      <w:r>
        <w:rPr>
          <w:spacing w:val="-1"/>
          <w:u w:val="single" w:color="000000"/>
        </w:rPr>
        <w:t>become</w:t>
      </w:r>
      <w:r>
        <w:rPr>
          <w:spacing w:val="-5"/>
          <w:u w:val="single" w:color="000000"/>
        </w:rPr>
        <w:t xml:space="preserve"> </w:t>
      </w:r>
      <w:r>
        <w:rPr>
          <w:spacing w:val="-1"/>
          <w:u w:val="single" w:color="000000"/>
        </w:rPr>
        <w:t>available.</w:t>
      </w:r>
    </w:p>
    <w:p w14:paraId="7DC6A412" w14:textId="31F628C2" w:rsidR="00CD227B" w:rsidRDefault="00E017F3">
      <w:pPr>
        <w:pStyle w:val="BodyText"/>
        <w:numPr>
          <w:ilvl w:val="0"/>
          <w:numId w:val="1"/>
        </w:numPr>
        <w:tabs>
          <w:tab w:val="left" w:pos="840"/>
        </w:tabs>
        <w:spacing w:line="245" w:lineRule="auto"/>
        <w:ind w:right="168"/>
      </w:pPr>
      <w:r>
        <w:rPr>
          <w:noProof/>
        </w:rPr>
        <mc:AlternateContent>
          <mc:Choice Requires="wpg">
            <w:drawing>
              <wp:anchor distT="0" distB="0" distL="114300" distR="114300" simplePos="0" relativeHeight="251669504" behindDoc="1" locked="0" layoutInCell="1" allowOverlap="1" wp14:anchorId="45C80BFD" wp14:editId="3F9E2B76">
                <wp:simplePos x="0" y="0"/>
                <wp:positionH relativeFrom="page">
                  <wp:posOffset>914400</wp:posOffset>
                </wp:positionH>
                <wp:positionV relativeFrom="paragraph">
                  <wp:posOffset>211455</wp:posOffset>
                </wp:positionV>
                <wp:extent cx="5862955" cy="1270"/>
                <wp:effectExtent l="0" t="0" r="17145" b="15875"/>
                <wp:wrapNone/>
                <wp:docPr id="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2955" cy="1270"/>
                          <a:chOff x="1440" y="333"/>
                          <a:chExt cx="9233" cy="2"/>
                        </a:xfrm>
                      </wpg:grpSpPr>
                      <wps:wsp>
                        <wps:cNvPr id="8" name="Freeform 9"/>
                        <wps:cNvSpPr>
                          <a:spLocks/>
                        </wps:cNvSpPr>
                        <wps:spPr bwMode="auto">
                          <a:xfrm>
                            <a:off x="1440" y="333"/>
                            <a:ext cx="9233" cy="2"/>
                          </a:xfrm>
                          <a:custGeom>
                            <a:avLst/>
                            <a:gdLst>
                              <a:gd name="T0" fmla="+- 0 1440 1440"/>
                              <a:gd name="T1" fmla="*/ T0 w 9233"/>
                              <a:gd name="T2" fmla="+- 0 10673 1440"/>
                              <a:gd name="T3" fmla="*/ T2 w 9233"/>
                            </a:gdLst>
                            <a:ahLst/>
                            <a:cxnLst>
                              <a:cxn ang="0">
                                <a:pos x="T1" y="0"/>
                              </a:cxn>
                              <a:cxn ang="0">
                                <a:pos x="T3" y="0"/>
                              </a:cxn>
                            </a:cxnLst>
                            <a:rect l="0" t="0" r="r" b="b"/>
                            <a:pathLst>
                              <a:path w="9233">
                                <a:moveTo>
                                  <a:pt x="0" y="0"/>
                                </a:moveTo>
                                <a:lnTo>
                                  <a:pt x="923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26" style="position:absolute;margin-left:1in;margin-top:16.65pt;width:461.65pt;height:.1pt;z-index:-251646976;mso-position-horizontal-relative:page" coordorigin="1440,333" coordsize="9233,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">
                <v:polyline id="Freeform 9" o:spid="_x0000_s1027" style="position:absolute;visibility:visible;mso-wrap-style:square;v-text-anchor:top" points="1440,333,10673,333" coordsize="9233,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adrIvwAA&#10;ANoAAAAPAAAAZHJzL2Rvd25yZXYueG1sRE9Ni8IwEL0L/ocwghdZU10Q6RpFBUEvolXwOtvMtsVm&#10;UpOo9d9vDoLHx/ueLVpTiwc5X1lWMBomIIhzqysuFJxPm68pCB+QNdaWScGLPCzm3c4MU22ffKRH&#10;FgoRQ9inqKAMoUml9HlJBv3QNsSR+7POYIjQFVI7fMZwU8txkkykwYpjQ4kNrUvKr9ndKMg2YTX4&#10;PX6vd9odlu1e8m0/vSjV77XLHxCB2vARv91brSBujVfiDZDzf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JVp2si/AAAA2gAAAA8AAAAAAAAAAAAAAAAAlwIAAGRycy9kb3ducmV2&#10;LnhtbFBLBQYAAAAABAAEAPUAAACDAwAAAAA=&#10;" filled="f" strokeweight=".58pt">
                  <v:path arrowok="t" o:connecttype="custom" o:connectlocs="0,0;9233,0" o:connectangles="0,0"/>
                </v:polyline>
                <w10:wrap anchorx="page"/>
              </v:group>
            </w:pict>
          </mc:Fallback>
        </mc:AlternateContent>
      </w:r>
      <w:r>
        <w:t>The</w:t>
      </w:r>
      <w:r>
        <w:rPr>
          <w:spacing w:val="-5"/>
        </w:rPr>
        <w:t xml:space="preserve"> </w:t>
      </w:r>
      <w:r>
        <w:rPr>
          <w:spacing w:val="1"/>
        </w:rPr>
        <w:t>TEA</w:t>
      </w:r>
      <w:r>
        <w:rPr>
          <w:spacing w:val="-8"/>
        </w:rPr>
        <w:t xml:space="preserve"> </w:t>
      </w:r>
      <w:r>
        <w:rPr>
          <w:spacing w:val="-2"/>
        </w:rPr>
        <w:t>will</w:t>
      </w:r>
      <w:r>
        <w:rPr>
          <w:spacing w:val="-5"/>
        </w:rPr>
        <w:t xml:space="preserve"> </w:t>
      </w:r>
      <w:r>
        <w:rPr>
          <w:spacing w:val="-1"/>
        </w:rPr>
        <w:t>prioritize</w:t>
      </w:r>
      <w:r>
        <w:rPr>
          <w:spacing w:val="-5"/>
        </w:rPr>
        <w:t xml:space="preserve"> </w:t>
      </w:r>
      <w:r>
        <w:rPr>
          <w:spacing w:val="-2"/>
        </w:rPr>
        <w:t>payment</w:t>
      </w:r>
      <w:r>
        <w:rPr>
          <w:spacing w:val="-6"/>
        </w:rPr>
        <w:t xml:space="preserve"> </w:t>
      </w:r>
      <w:r>
        <w:rPr>
          <w:spacing w:val="-1"/>
        </w:rPr>
        <w:t>for</w:t>
      </w:r>
      <w:r>
        <w:rPr>
          <w:spacing w:val="-4"/>
        </w:rPr>
        <w:t xml:space="preserve"> </w:t>
      </w:r>
      <w:r>
        <w:rPr>
          <w:spacing w:val="-1"/>
        </w:rPr>
        <w:t>requisitions</w:t>
      </w:r>
      <w:r>
        <w:rPr>
          <w:spacing w:val="-7"/>
        </w:rPr>
        <w:t xml:space="preserve"> </w:t>
      </w:r>
      <w:r>
        <w:rPr>
          <w:spacing w:val="-1"/>
        </w:rPr>
        <w:t>under</w:t>
      </w:r>
      <w:r>
        <w:rPr>
          <w:spacing w:val="-5"/>
        </w:rPr>
        <w:t xml:space="preserve"> </w:t>
      </w:r>
      <w:r>
        <w:rPr>
          <w:spacing w:val="-1"/>
        </w:rPr>
        <w:t>this</w:t>
      </w:r>
      <w:r>
        <w:rPr>
          <w:spacing w:val="-6"/>
        </w:rPr>
        <w:t xml:space="preserve"> </w:t>
      </w:r>
      <w:r>
        <w:rPr>
          <w:spacing w:val="-1"/>
        </w:rPr>
        <w:t>section</w:t>
      </w:r>
      <w:r>
        <w:rPr>
          <w:spacing w:val="-7"/>
        </w:rPr>
        <w:t xml:space="preserve"> </w:t>
      </w:r>
      <w:r>
        <w:rPr>
          <w:spacing w:val="-1"/>
        </w:rPr>
        <w:t>over</w:t>
      </w:r>
      <w:r>
        <w:rPr>
          <w:spacing w:val="-4"/>
        </w:rPr>
        <w:t xml:space="preserve"> </w:t>
      </w:r>
      <w:r>
        <w:rPr>
          <w:spacing w:val="-1"/>
        </w:rPr>
        <w:t>reimbursement</w:t>
      </w:r>
      <w:r>
        <w:rPr>
          <w:spacing w:val="-6"/>
        </w:rPr>
        <w:t xml:space="preserve"> </w:t>
      </w:r>
      <w:r>
        <w:t>of</w:t>
      </w:r>
      <w:r>
        <w:rPr>
          <w:spacing w:val="-7"/>
        </w:rPr>
        <w:t xml:space="preserve"> </w:t>
      </w:r>
      <w:r>
        <w:rPr>
          <w:spacing w:val="-1"/>
        </w:rPr>
        <w:t>purchases</w:t>
      </w:r>
      <w:r>
        <w:rPr>
          <w:spacing w:val="-7"/>
        </w:rPr>
        <w:t xml:space="preserve"> </w:t>
      </w:r>
      <w:r>
        <w:rPr>
          <w:spacing w:val="-1"/>
        </w:rPr>
        <w:t>made</w:t>
      </w:r>
      <w:r>
        <w:rPr>
          <w:spacing w:val="85"/>
          <w:w w:val="99"/>
        </w:rPr>
        <w:t xml:space="preserve"> </w:t>
      </w:r>
      <w:r>
        <w:rPr>
          <w:spacing w:val="-1"/>
          <w:u w:val="single" w:color="000000"/>
        </w:rPr>
        <w:t>directly</w:t>
      </w:r>
      <w:r>
        <w:rPr>
          <w:spacing w:val="-9"/>
          <w:u w:val="single" w:color="000000"/>
        </w:rPr>
        <w:t xml:space="preserve"> </w:t>
      </w:r>
      <w:r>
        <w:rPr>
          <w:u w:val="single" w:color="000000"/>
        </w:rPr>
        <w:t>by</w:t>
      </w:r>
      <w:r>
        <w:rPr>
          <w:spacing w:val="-9"/>
          <w:u w:val="single" w:color="000000"/>
        </w:rPr>
        <w:t xml:space="preserve"> </w:t>
      </w:r>
      <w:r>
        <w:rPr>
          <w:u w:val="single" w:color="000000"/>
        </w:rPr>
        <w:t>a</w:t>
      </w:r>
      <w:r>
        <w:rPr>
          <w:spacing w:val="-5"/>
          <w:u w:val="single" w:color="000000"/>
        </w:rPr>
        <w:t xml:space="preserve"> </w:t>
      </w:r>
      <w:r>
        <w:rPr>
          <w:spacing w:val="-1"/>
          <w:u w:val="single" w:color="000000"/>
        </w:rPr>
        <w:t>school</w:t>
      </w:r>
      <w:r>
        <w:rPr>
          <w:spacing w:val="-5"/>
          <w:u w:val="single" w:color="000000"/>
        </w:rPr>
        <w:t xml:space="preserve"> </w:t>
      </w:r>
      <w:r>
        <w:rPr>
          <w:spacing w:val="-1"/>
          <w:u w:val="single" w:color="000000"/>
        </w:rPr>
        <w:t>district</w:t>
      </w:r>
      <w:r>
        <w:rPr>
          <w:spacing w:val="-6"/>
          <w:u w:val="single" w:color="000000"/>
        </w:rPr>
        <w:t xml:space="preserve"> </w:t>
      </w:r>
      <w:r>
        <w:rPr>
          <w:u w:val="single" w:color="000000"/>
        </w:rPr>
        <w:t>or</w:t>
      </w:r>
      <w:r>
        <w:rPr>
          <w:spacing w:val="-5"/>
          <w:u w:val="single" w:color="000000"/>
        </w:rPr>
        <w:t xml:space="preserve"> </w:t>
      </w:r>
      <w:r>
        <w:rPr>
          <w:u w:val="single" w:color="000000"/>
        </w:rPr>
        <w:t>an</w:t>
      </w:r>
      <w:r>
        <w:rPr>
          <w:spacing w:val="-7"/>
          <w:u w:val="single" w:color="000000"/>
        </w:rPr>
        <w:t xml:space="preserve"> </w:t>
      </w:r>
      <w:r>
        <w:rPr>
          <w:spacing w:val="-1"/>
          <w:u w:val="single" w:color="000000"/>
        </w:rPr>
        <w:t>open-enrollment</w:t>
      </w:r>
      <w:r>
        <w:rPr>
          <w:spacing w:val="-6"/>
          <w:u w:val="single" w:color="000000"/>
        </w:rPr>
        <w:t xml:space="preserve"> </w:t>
      </w:r>
      <w:r>
        <w:rPr>
          <w:spacing w:val="-1"/>
          <w:u w:val="single" w:color="000000"/>
        </w:rPr>
        <w:t>charter</w:t>
      </w:r>
      <w:r>
        <w:rPr>
          <w:spacing w:val="-5"/>
          <w:u w:val="single" w:color="000000"/>
        </w:rPr>
        <w:t xml:space="preserve"> </w:t>
      </w:r>
      <w:r>
        <w:rPr>
          <w:spacing w:val="-1"/>
          <w:u w:val="single" w:color="000000"/>
        </w:rPr>
        <w:t>school.</w:t>
      </w:r>
    </w:p>
    <w:p w14:paraId="48915521" w14:textId="20AA3CB9" w:rsidR="00CD227B" w:rsidRDefault="00E017F3">
      <w:pPr>
        <w:pStyle w:val="BodyText"/>
        <w:numPr>
          <w:ilvl w:val="0"/>
          <w:numId w:val="1"/>
        </w:numPr>
        <w:tabs>
          <w:tab w:val="left" w:pos="840"/>
        </w:tabs>
        <w:spacing w:line="245" w:lineRule="auto"/>
        <w:ind w:right="328"/>
      </w:pPr>
      <w:r>
        <w:rPr>
          <w:noProof/>
        </w:rPr>
        <mc:AlternateContent>
          <mc:Choice Requires="wpg">
            <w:drawing>
              <wp:anchor distT="0" distB="0" distL="114300" distR="114300" simplePos="0" relativeHeight="251670528" behindDoc="1" locked="0" layoutInCell="1" allowOverlap="1" wp14:anchorId="2680C347" wp14:editId="5A5C4404">
                <wp:simplePos x="0" y="0"/>
                <wp:positionH relativeFrom="page">
                  <wp:posOffset>914400</wp:posOffset>
                </wp:positionH>
                <wp:positionV relativeFrom="paragraph">
                  <wp:posOffset>211455</wp:posOffset>
                </wp:positionV>
                <wp:extent cx="5759450" cy="1270"/>
                <wp:effectExtent l="0" t="0" r="19050" b="15875"/>
                <wp:wrapNone/>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9450" cy="1270"/>
                          <a:chOff x="1440" y="333"/>
                          <a:chExt cx="9070" cy="2"/>
                        </a:xfrm>
                      </wpg:grpSpPr>
                      <wps:wsp>
                        <wps:cNvPr id="6" name="Freeform 7"/>
                        <wps:cNvSpPr>
                          <a:spLocks/>
                        </wps:cNvSpPr>
                        <wps:spPr bwMode="auto">
                          <a:xfrm>
                            <a:off x="1440" y="333"/>
                            <a:ext cx="9070" cy="2"/>
                          </a:xfrm>
                          <a:custGeom>
                            <a:avLst/>
                            <a:gdLst>
                              <a:gd name="T0" fmla="+- 0 1440 1440"/>
                              <a:gd name="T1" fmla="*/ T0 w 9070"/>
                              <a:gd name="T2" fmla="+- 0 10510 1440"/>
                              <a:gd name="T3" fmla="*/ T2 w 9070"/>
                            </a:gdLst>
                            <a:ahLst/>
                            <a:cxnLst>
                              <a:cxn ang="0">
                                <a:pos x="T1" y="0"/>
                              </a:cxn>
                              <a:cxn ang="0">
                                <a:pos x="T3" y="0"/>
                              </a:cxn>
                            </a:cxnLst>
                            <a:rect l="0" t="0" r="r" b="b"/>
                            <a:pathLst>
                              <a:path w="9070">
                                <a:moveTo>
                                  <a:pt x="0" y="0"/>
                                </a:moveTo>
                                <a:lnTo>
                                  <a:pt x="907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margin-left:1in;margin-top:16.65pt;width:453.5pt;height:.1pt;z-index:-251645952;mso-position-horizontal-relative:page" coordorigin="1440,333" coordsize="907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">
                <v:polyline id="Freeform 7" o:spid="_x0000_s1027" style="position:absolute;visibility:visible;mso-wrap-style:square;v-text-anchor:top" points="1440,333,10510,333" coordsize="9070,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tMPuwQAA&#10;ANoAAAAPAAAAZHJzL2Rvd25yZXYueG1sRI9Ba8JAFITvhf6H5RV6qy8tGCS6CaVVEG9Gwesj+5pN&#10;m30bsqum/94tFDwOM/MNs6om16sLj6HzouF1loFiabzppNVwPGxeFqBCJDHUe2ENvxygKh8fVlQY&#10;f5U9X+rYqgSRUJAGG+NQIIbGsqMw8wNL8r786CgmObZoRromuOvxLctydNRJWrA08Ifl5qc+u0Q5&#10;7TaH+O3R4/Q5X5/rPa5zq/Xz0/S+BBV5ivfwf3trNOTwdyXdACxv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prTD7sEAAADaAAAADwAAAAAAAAAAAAAAAACXAgAAZHJzL2Rvd25y&#10;ZXYueG1sUEsFBgAAAAAEAAQA9QAAAIUDAAAAAA==&#10;" filled="f" strokeweight=".58pt">
                  <v:path arrowok="t" o:connecttype="custom" o:connectlocs="0,0;9070,0" o:connectangles="0,0"/>
                </v:polyline>
                <w10:wrap anchorx="page"/>
              </v:group>
            </w:pict>
          </mc:Fallback>
        </mc:AlternateContent>
      </w:r>
      <w:r>
        <w:rPr>
          <w:spacing w:val="-1"/>
        </w:rPr>
        <w:t>Publishers</w:t>
      </w:r>
      <w:r>
        <w:rPr>
          <w:spacing w:val="-7"/>
        </w:rPr>
        <w:t xml:space="preserve"> </w:t>
      </w:r>
      <w:r>
        <w:rPr>
          <w:spacing w:val="-2"/>
        </w:rPr>
        <w:t>may</w:t>
      </w:r>
      <w:r>
        <w:rPr>
          <w:spacing w:val="-8"/>
        </w:rPr>
        <w:t xml:space="preserve"> </w:t>
      </w:r>
      <w:r>
        <w:rPr>
          <w:spacing w:val="-1"/>
        </w:rPr>
        <w:t>decline</w:t>
      </w:r>
      <w:r>
        <w:rPr>
          <w:spacing w:val="-4"/>
        </w:rPr>
        <w:t xml:space="preserve"> </w:t>
      </w:r>
      <w:r>
        <w:t>orders</w:t>
      </w:r>
      <w:r>
        <w:rPr>
          <w:spacing w:val="-6"/>
        </w:rPr>
        <w:t xml:space="preserve"> </w:t>
      </w:r>
      <w:r>
        <w:rPr>
          <w:spacing w:val="-1"/>
        </w:rPr>
        <w:t>for</w:t>
      </w:r>
      <w:r>
        <w:rPr>
          <w:spacing w:val="-5"/>
        </w:rPr>
        <w:t xml:space="preserve"> </w:t>
      </w:r>
      <w:r>
        <w:rPr>
          <w:spacing w:val="-2"/>
        </w:rPr>
        <w:t>which</w:t>
      </w:r>
      <w:r>
        <w:rPr>
          <w:spacing w:val="-6"/>
        </w:rPr>
        <w:t xml:space="preserve"> </w:t>
      </w:r>
      <w:r>
        <w:rPr>
          <w:spacing w:val="-2"/>
        </w:rPr>
        <w:t>payments</w:t>
      </w:r>
      <w:r>
        <w:rPr>
          <w:spacing w:val="-6"/>
        </w:rPr>
        <w:t xml:space="preserve"> </w:t>
      </w:r>
      <w:r>
        <w:rPr>
          <w:spacing w:val="-1"/>
        </w:rPr>
        <w:t>could</w:t>
      </w:r>
      <w:r>
        <w:rPr>
          <w:spacing w:val="-4"/>
        </w:rPr>
        <w:t xml:space="preserve"> </w:t>
      </w:r>
      <w:r>
        <w:t>be</w:t>
      </w:r>
      <w:r>
        <w:rPr>
          <w:spacing w:val="-4"/>
        </w:rPr>
        <w:t xml:space="preserve"> </w:t>
      </w:r>
      <w:r>
        <w:rPr>
          <w:spacing w:val="-1"/>
        </w:rPr>
        <w:t>delayed.</w:t>
      </w:r>
      <w:r>
        <w:rPr>
          <w:spacing w:val="-4"/>
        </w:rPr>
        <w:t xml:space="preserve"> </w:t>
      </w:r>
      <w:r>
        <w:t>A</w:t>
      </w:r>
      <w:r>
        <w:rPr>
          <w:spacing w:val="-7"/>
        </w:rPr>
        <w:t xml:space="preserve"> </w:t>
      </w:r>
      <w:r>
        <w:rPr>
          <w:spacing w:val="-1"/>
        </w:rPr>
        <w:t>publisher's</w:t>
      </w:r>
      <w:r>
        <w:rPr>
          <w:spacing w:val="-6"/>
        </w:rPr>
        <w:t xml:space="preserve"> </w:t>
      </w:r>
      <w:r>
        <w:t>decision</w:t>
      </w:r>
      <w:r>
        <w:rPr>
          <w:spacing w:val="-6"/>
        </w:rPr>
        <w:t xml:space="preserve"> </w:t>
      </w:r>
      <w:r>
        <w:t>to</w:t>
      </w:r>
      <w:r>
        <w:rPr>
          <w:spacing w:val="-5"/>
        </w:rPr>
        <w:t xml:space="preserve"> </w:t>
      </w:r>
      <w:r>
        <w:rPr>
          <w:spacing w:val="-1"/>
        </w:rPr>
        <w:t>decline</w:t>
      </w:r>
      <w:r>
        <w:rPr>
          <w:spacing w:val="-4"/>
        </w:rPr>
        <w:t xml:space="preserve"> </w:t>
      </w:r>
      <w:r>
        <w:t>an</w:t>
      </w:r>
      <w:r>
        <w:rPr>
          <w:spacing w:val="109"/>
          <w:w w:val="99"/>
        </w:rPr>
        <w:t xml:space="preserve"> </w:t>
      </w:r>
      <w:r>
        <w:rPr>
          <w:u w:val="single" w:color="000000"/>
        </w:rPr>
        <w:t>order</w:t>
      </w:r>
      <w:r>
        <w:rPr>
          <w:spacing w:val="-5"/>
          <w:u w:val="single" w:color="000000"/>
        </w:rPr>
        <w:t xml:space="preserve"> </w:t>
      </w:r>
      <w:r>
        <w:rPr>
          <w:spacing w:val="-1"/>
          <w:u w:val="single" w:color="000000"/>
        </w:rPr>
        <w:t>under</w:t>
      </w:r>
      <w:r>
        <w:rPr>
          <w:spacing w:val="-4"/>
          <w:u w:val="single" w:color="000000"/>
        </w:rPr>
        <w:t xml:space="preserve"> </w:t>
      </w:r>
      <w:r>
        <w:rPr>
          <w:spacing w:val="-1"/>
          <w:u w:val="single" w:color="000000"/>
        </w:rPr>
        <w:t>this</w:t>
      </w:r>
      <w:r>
        <w:rPr>
          <w:spacing w:val="-6"/>
          <w:u w:val="single" w:color="000000"/>
        </w:rPr>
        <w:t xml:space="preserve"> </w:t>
      </w:r>
      <w:r>
        <w:rPr>
          <w:spacing w:val="-1"/>
          <w:u w:val="single" w:color="000000"/>
        </w:rPr>
        <w:t>section</w:t>
      </w:r>
      <w:r>
        <w:rPr>
          <w:spacing w:val="-6"/>
          <w:u w:val="single" w:color="000000"/>
        </w:rPr>
        <w:t xml:space="preserve"> </w:t>
      </w:r>
      <w:r>
        <w:rPr>
          <w:spacing w:val="-1"/>
          <w:u w:val="single" w:color="000000"/>
        </w:rPr>
        <w:t>shall</w:t>
      </w:r>
      <w:r>
        <w:rPr>
          <w:spacing w:val="-5"/>
          <w:u w:val="single" w:color="000000"/>
        </w:rPr>
        <w:t xml:space="preserve"> </w:t>
      </w:r>
      <w:r>
        <w:rPr>
          <w:spacing w:val="-1"/>
          <w:u w:val="single" w:color="000000"/>
        </w:rPr>
        <w:t>affect</w:t>
      </w:r>
      <w:r>
        <w:rPr>
          <w:spacing w:val="-5"/>
          <w:u w:val="single" w:color="000000"/>
        </w:rPr>
        <w:t xml:space="preserve"> </w:t>
      </w:r>
      <w:r>
        <w:rPr>
          <w:u w:val="single" w:color="000000"/>
        </w:rPr>
        <w:t>all</w:t>
      </w:r>
      <w:r>
        <w:rPr>
          <w:spacing w:val="-5"/>
          <w:u w:val="single" w:color="000000"/>
        </w:rPr>
        <w:t xml:space="preserve"> </w:t>
      </w:r>
      <w:r>
        <w:rPr>
          <w:u w:val="single" w:color="000000"/>
        </w:rPr>
        <w:t>of</w:t>
      </w:r>
      <w:r>
        <w:rPr>
          <w:spacing w:val="-6"/>
          <w:u w:val="single" w:color="000000"/>
        </w:rPr>
        <w:t xml:space="preserve"> </w:t>
      </w:r>
      <w:r>
        <w:rPr>
          <w:spacing w:val="-1"/>
          <w:u w:val="single" w:color="000000"/>
        </w:rPr>
        <w:t>that</w:t>
      </w:r>
      <w:r>
        <w:rPr>
          <w:spacing w:val="-5"/>
          <w:u w:val="single" w:color="000000"/>
        </w:rPr>
        <w:t xml:space="preserve"> </w:t>
      </w:r>
      <w:r>
        <w:rPr>
          <w:spacing w:val="-1"/>
          <w:u w:val="single" w:color="000000"/>
        </w:rPr>
        <w:t>publisher's</w:t>
      </w:r>
      <w:r>
        <w:rPr>
          <w:spacing w:val="-7"/>
          <w:u w:val="single" w:color="000000"/>
        </w:rPr>
        <w:t xml:space="preserve"> </w:t>
      </w:r>
      <w:r>
        <w:rPr>
          <w:u w:val="single" w:color="000000"/>
        </w:rPr>
        <w:t>orders</w:t>
      </w:r>
      <w:r>
        <w:rPr>
          <w:spacing w:val="-6"/>
          <w:u w:val="single" w:color="000000"/>
        </w:rPr>
        <w:t xml:space="preserve"> </w:t>
      </w:r>
      <w:r>
        <w:rPr>
          <w:spacing w:val="-1"/>
          <w:u w:val="single" w:color="000000"/>
        </w:rPr>
        <w:t>for</w:t>
      </w:r>
      <w:r>
        <w:rPr>
          <w:spacing w:val="-4"/>
          <w:u w:val="single" w:color="000000"/>
        </w:rPr>
        <w:t xml:space="preserve"> </w:t>
      </w:r>
      <w:r>
        <w:rPr>
          <w:spacing w:val="-2"/>
          <w:u w:val="single" w:color="000000"/>
        </w:rPr>
        <w:t>which</w:t>
      </w:r>
      <w:r>
        <w:rPr>
          <w:spacing w:val="-6"/>
          <w:u w:val="single" w:color="000000"/>
        </w:rPr>
        <w:t xml:space="preserve"> </w:t>
      </w:r>
      <w:r>
        <w:rPr>
          <w:spacing w:val="-1"/>
          <w:u w:val="single" w:color="000000"/>
        </w:rPr>
        <w:t>payments</w:t>
      </w:r>
      <w:r>
        <w:rPr>
          <w:spacing w:val="-6"/>
          <w:u w:val="single" w:color="000000"/>
        </w:rPr>
        <w:t xml:space="preserve"> </w:t>
      </w:r>
      <w:r>
        <w:rPr>
          <w:spacing w:val="-1"/>
          <w:u w:val="single" w:color="000000"/>
        </w:rPr>
        <w:t>could</w:t>
      </w:r>
      <w:r>
        <w:rPr>
          <w:spacing w:val="-4"/>
          <w:u w:val="single" w:color="000000"/>
        </w:rPr>
        <w:t xml:space="preserve"> </w:t>
      </w:r>
      <w:r>
        <w:rPr>
          <w:u w:val="single" w:color="000000"/>
        </w:rPr>
        <w:t>be</w:t>
      </w:r>
      <w:r>
        <w:rPr>
          <w:spacing w:val="-4"/>
          <w:u w:val="single" w:color="000000"/>
        </w:rPr>
        <w:t xml:space="preserve"> </w:t>
      </w:r>
      <w:r>
        <w:rPr>
          <w:spacing w:val="-1"/>
          <w:u w:val="single" w:color="000000"/>
        </w:rPr>
        <w:t>delayed.</w:t>
      </w:r>
      <w:r>
        <w:rPr>
          <w:spacing w:val="79"/>
          <w:w w:val="99"/>
        </w:rPr>
        <w:t xml:space="preserve"> </w:t>
      </w:r>
      <w:r>
        <w:rPr>
          <w:spacing w:val="-1"/>
          <w:u w:val="single" w:color="000000"/>
        </w:rPr>
        <w:t>Publishers</w:t>
      </w:r>
      <w:r>
        <w:rPr>
          <w:spacing w:val="-8"/>
          <w:u w:val="single" w:color="000000"/>
        </w:rPr>
        <w:t xml:space="preserve"> </w:t>
      </w:r>
      <w:r>
        <w:rPr>
          <w:spacing w:val="-2"/>
          <w:u w:val="single" w:color="000000"/>
        </w:rPr>
        <w:t>may</w:t>
      </w:r>
      <w:r>
        <w:rPr>
          <w:spacing w:val="-9"/>
          <w:u w:val="single" w:color="000000"/>
        </w:rPr>
        <w:t xml:space="preserve"> </w:t>
      </w:r>
      <w:r>
        <w:rPr>
          <w:spacing w:val="-1"/>
          <w:u w:val="single" w:color="000000"/>
        </w:rPr>
        <w:t>not</w:t>
      </w:r>
      <w:r>
        <w:rPr>
          <w:spacing w:val="-7"/>
          <w:u w:val="single" w:color="000000"/>
        </w:rPr>
        <w:t xml:space="preserve"> </w:t>
      </w:r>
      <w:r>
        <w:rPr>
          <w:spacing w:val="-1"/>
          <w:u w:val="single" w:color="000000"/>
        </w:rPr>
        <w:t>selectively</w:t>
      </w:r>
      <w:r>
        <w:rPr>
          <w:spacing w:val="-9"/>
          <w:u w:val="single" w:color="000000"/>
        </w:rPr>
        <w:t xml:space="preserve"> </w:t>
      </w:r>
      <w:r>
        <w:rPr>
          <w:spacing w:val="-1"/>
          <w:u w:val="single" w:color="000000"/>
        </w:rPr>
        <w:t>decline</w:t>
      </w:r>
      <w:r>
        <w:rPr>
          <w:spacing w:val="-5"/>
          <w:u w:val="single" w:color="000000"/>
        </w:rPr>
        <w:t xml:space="preserve"> </w:t>
      </w:r>
      <w:r>
        <w:rPr>
          <w:u w:val="single" w:color="000000"/>
        </w:rPr>
        <w:t>orders</w:t>
      </w:r>
      <w:r>
        <w:rPr>
          <w:spacing w:val="-7"/>
          <w:u w:val="single" w:color="000000"/>
        </w:rPr>
        <w:t xml:space="preserve"> </w:t>
      </w:r>
      <w:r>
        <w:rPr>
          <w:spacing w:val="-1"/>
          <w:u w:val="single" w:color="000000"/>
        </w:rPr>
        <w:t>from</w:t>
      </w:r>
      <w:r>
        <w:rPr>
          <w:spacing w:val="-9"/>
          <w:u w:val="single" w:color="000000"/>
        </w:rPr>
        <w:t xml:space="preserve"> </w:t>
      </w:r>
      <w:r>
        <w:rPr>
          <w:spacing w:val="-1"/>
          <w:u w:val="single" w:color="000000"/>
        </w:rPr>
        <w:t>individual</w:t>
      </w:r>
      <w:r>
        <w:rPr>
          <w:spacing w:val="-7"/>
          <w:u w:val="single" w:color="000000"/>
        </w:rPr>
        <w:t xml:space="preserve"> </w:t>
      </w:r>
      <w:r>
        <w:rPr>
          <w:spacing w:val="-1"/>
          <w:u w:val="single" w:color="000000"/>
        </w:rPr>
        <w:t>districts</w:t>
      </w:r>
      <w:r>
        <w:rPr>
          <w:spacing w:val="-6"/>
          <w:u w:val="single" w:color="000000"/>
        </w:rPr>
        <w:t xml:space="preserve"> </w:t>
      </w:r>
      <w:r>
        <w:rPr>
          <w:u w:val="single" w:color="000000"/>
        </w:rPr>
        <w:t>or</w:t>
      </w:r>
      <w:r>
        <w:rPr>
          <w:spacing w:val="-6"/>
          <w:u w:val="single" w:color="000000"/>
        </w:rPr>
        <w:t xml:space="preserve"> </w:t>
      </w:r>
      <w:r>
        <w:rPr>
          <w:spacing w:val="-1"/>
          <w:u w:val="single" w:color="000000"/>
        </w:rPr>
        <w:t>charter</w:t>
      </w:r>
      <w:r>
        <w:rPr>
          <w:spacing w:val="-6"/>
          <w:u w:val="single" w:color="000000"/>
        </w:rPr>
        <w:t xml:space="preserve"> </w:t>
      </w:r>
      <w:r>
        <w:rPr>
          <w:spacing w:val="-1"/>
          <w:u w:val="single" w:color="000000"/>
        </w:rPr>
        <w:t>schools.</w:t>
      </w:r>
    </w:p>
    <w:p w14:paraId="0A7B9FF1" w14:textId="40BF07C5" w:rsidR="00CD227B" w:rsidRDefault="00E017F3">
      <w:pPr>
        <w:pStyle w:val="BodyText"/>
        <w:numPr>
          <w:ilvl w:val="0"/>
          <w:numId w:val="1"/>
        </w:numPr>
        <w:tabs>
          <w:tab w:val="left" w:pos="841"/>
        </w:tabs>
      </w:pPr>
      <w:r>
        <w:rPr>
          <w:noProof/>
        </w:rPr>
        <mc:AlternateContent>
          <mc:Choice Requires="wpg">
            <w:drawing>
              <wp:anchor distT="0" distB="0" distL="114300" distR="114300" simplePos="0" relativeHeight="251671552" behindDoc="1" locked="0" layoutInCell="1" allowOverlap="1" wp14:anchorId="34D03084" wp14:editId="35094C40">
                <wp:simplePos x="0" y="0"/>
                <wp:positionH relativeFrom="page">
                  <wp:posOffset>914400</wp:posOffset>
                </wp:positionH>
                <wp:positionV relativeFrom="paragraph">
                  <wp:posOffset>211455</wp:posOffset>
                </wp:positionV>
                <wp:extent cx="5351145" cy="1270"/>
                <wp:effectExtent l="0" t="0" r="8255" b="15875"/>
                <wp:wrapNone/>
                <wp:docPr id="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51145" cy="1270"/>
                          <a:chOff x="1440" y="333"/>
                          <a:chExt cx="8427" cy="2"/>
                        </a:xfrm>
                      </wpg:grpSpPr>
                      <wps:wsp>
                        <wps:cNvPr id="4" name="Freeform 5"/>
                        <wps:cNvSpPr>
                          <a:spLocks/>
                        </wps:cNvSpPr>
                        <wps:spPr bwMode="auto">
                          <a:xfrm>
                            <a:off x="1440" y="333"/>
                            <a:ext cx="8427" cy="2"/>
                          </a:xfrm>
                          <a:custGeom>
                            <a:avLst/>
                            <a:gdLst>
                              <a:gd name="T0" fmla="+- 0 1440 1440"/>
                              <a:gd name="T1" fmla="*/ T0 w 8427"/>
                              <a:gd name="T2" fmla="+- 0 9866 1440"/>
                              <a:gd name="T3" fmla="*/ T2 w 8427"/>
                            </a:gdLst>
                            <a:ahLst/>
                            <a:cxnLst>
                              <a:cxn ang="0">
                                <a:pos x="T1" y="0"/>
                              </a:cxn>
                              <a:cxn ang="0">
                                <a:pos x="T3" y="0"/>
                              </a:cxn>
                            </a:cxnLst>
                            <a:rect l="0" t="0" r="r" b="b"/>
                            <a:pathLst>
                              <a:path w="8427">
                                <a:moveTo>
                                  <a:pt x="0" y="0"/>
                                </a:moveTo>
                                <a:lnTo>
                                  <a:pt x="842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1in;margin-top:16.65pt;width:421.35pt;height:.1pt;z-index:-251644928;mso-position-horizontal-relative:page" coordorigin="1440,333" coordsize="8427,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">
                <v:polyline id="Freeform 5" o:spid="_x0000_s1027" style="position:absolute;visibility:visible;mso-wrap-style:square;v-text-anchor:top" points="1440,333,9866,333" coordsize="8427,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M77ZwgAA&#10;ANoAAAAPAAAAZHJzL2Rvd25yZXYueG1sRI/disIwFITvBd8hnAVvZJsqokvXKKIIvRO7+wDH5vSH&#10;Nie1idp9+40geDnMzDfMejuYVtypd7VlBbMoBkGcW11zqeD35/j5BcJ5ZI2tZVLwRw62m/FojYm2&#10;Dz7TPfOlCBB2CSqovO8SKV1ekUEX2Y44eIXtDfog+1LqHh8Bblo5j+OlNFhzWKiwo31FeZPdjIL0&#10;Mr3usmO6ag550xRZeiri9qTU5GPYfYPwNPh3+NVOtYIFPK+EGyA3/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QzvtnCAAAA2gAAAA8AAAAAAAAAAAAAAAAAlwIAAGRycy9kb3du&#10;cmV2LnhtbFBLBQYAAAAABAAEAPUAAACGAwAAAAA=&#10;" filled="f" strokeweight=".58pt">
                  <v:path arrowok="t" o:connecttype="custom" o:connectlocs="0,0;8426,0" o:connectangles="0,0"/>
                </v:polyline>
                <w10:wrap anchorx="page"/>
              </v:group>
            </w:pict>
          </mc:Fallback>
        </mc:AlternateContent>
      </w:r>
      <w:r>
        <w:t>Texas</w:t>
      </w:r>
      <w:r>
        <w:rPr>
          <w:spacing w:val="-7"/>
        </w:rPr>
        <w:t xml:space="preserve"> </w:t>
      </w:r>
      <w:r>
        <w:rPr>
          <w:spacing w:val="-1"/>
        </w:rPr>
        <w:t>Government</w:t>
      </w:r>
      <w:r>
        <w:rPr>
          <w:spacing w:val="-5"/>
        </w:rPr>
        <w:t xml:space="preserve"> </w:t>
      </w:r>
      <w:r>
        <w:t>Code,</w:t>
      </w:r>
      <w:r>
        <w:rPr>
          <w:spacing w:val="-5"/>
        </w:rPr>
        <w:t xml:space="preserve"> </w:t>
      </w:r>
      <w:r>
        <w:rPr>
          <w:spacing w:val="-1"/>
        </w:rPr>
        <w:t>Chapter</w:t>
      </w:r>
      <w:r>
        <w:rPr>
          <w:spacing w:val="-4"/>
        </w:rPr>
        <w:t xml:space="preserve"> </w:t>
      </w:r>
      <w:r>
        <w:t>2251,</w:t>
      </w:r>
      <w:r>
        <w:rPr>
          <w:spacing w:val="-5"/>
        </w:rPr>
        <w:t xml:space="preserve"> </w:t>
      </w:r>
      <w:r>
        <w:t>does</w:t>
      </w:r>
      <w:r>
        <w:rPr>
          <w:spacing w:val="-6"/>
        </w:rPr>
        <w:t xml:space="preserve"> </w:t>
      </w:r>
      <w:r>
        <w:rPr>
          <w:spacing w:val="-1"/>
        </w:rPr>
        <w:t>not</w:t>
      </w:r>
      <w:r>
        <w:rPr>
          <w:spacing w:val="-6"/>
        </w:rPr>
        <w:t xml:space="preserve"> </w:t>
      </w:r>
      <w:r>
        <w:t>apply</w:t>
      </w:r>
      <w:r>
        <w:rPr>
          <w:spacing w:val="-9"/>
        </w:rPr>
        <w:t xml:space="preserve"> </w:t>
      </w:r>
      <w:r>
        <w:t>to</w:t>
      </w:r>
      <w:r>
        <w:rPr>
          <w:spacing w:val="-4"/>
        </w:rPr>
        <w:t xml:space="preserve"> </w:t>
      </w:r>
      <w:r>
        <w:rPr>
          <w:spacing w:val="-1"/>
        </w:rPr>
        <w:t>requisitions</w:t>
      </w:r>
      <w:r>
        <w:rPr>
          <w:spacing w:val="-7"/>
        </w:rPr>
        <w:t xml:space="preserve"> </w:t>
      </w:r>
      <w:r>
        <w:t>placed</w:t>
      </w:r>
      <w:r>
        <w:rPr>
          <w:spacing w:val="-4"/>
        </w:rPr>
        <w:t xml:space="preserve"> </w:t>
      </w:r>
      <w:r>
        <w:rPr>
          <w:spacing w:val="-1"/>
        </w:rPr>
        <w:t>under</w:t>
      </w:r>
      <w:r>
        <w:rPr>
          <w:spacing w:val="-5"/>
        </w:rPr>
        <w:t xml:space="preserve"> </w:t>
      </w:r>
      <w:r>
        <w:rPr>
          <w:spacing w:val="-1"/>
        </w:rPr>
        <w:t>this</w:t>
      </w:r>
      <w:r>
        <w:rPr>
          <w:spacing w:val="-5"/>
        </w:rPr>
        <w:t xml:space="preserve"> </w:t>
      </w:r>
      <w:r>
        <w:rPr>
          <w:spacing w:val="-1"/>
        </w:rPr>
        <w:t>section.</w:t>
      </w:r>
    </w:p>
    <w:p w14:paraId="43B3A8EE" w14:textId="18574F47" w:rsidR="00CD227B" w:rsidRDefault="00E017F3">
      <w:pPr>
        <w:pStyle w:val="BodyText"/>
        <w:numPr>
          <w:ilvl w:val="0"/>
          <w:numId w:val="1"/>
        </w:numPr>
        <w:tabs>
          <w:tab w:val="left" w:pos="841"/>
        </w:tabs>
        <w:spacing w:before="125"/>
      </w:pPr>
      <w:r>
        <w:rPr>
          <w:noProof/>
        </w:rPr>
        <mc:AlternateContent>
          <mc:Choice Requires="wpg">
            <w:drawing>
              <wp:anchor distT="0" distB="0" distL="114300" distR="114300" simplePos="0" relativeHeight="251672576" behindDoc="1" locked="0" layoutInCell="1" allowOverlap="1" wp14:anchorId="31E21ADC" wp14:editId="0E7E24D2">
                <wp:simplePos x="0" y="0"/>
                <wp:positionH relativeFrom="page">
                  <wp:posOffset>914400</wp:posOffset>
                </wp:positionH>
                <wp:positionV relativeFrom="paragraph">
                  <wp:posOffset>214630</wp:posOffset>
                </wp:positionV>
                <wp:extent cx="4497705" cy="1270"/>
                <wp:effectExtent l="0" t="0" r="10795" b="1270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7705" cy="1270"/>
                          <a:chOff x="1440" y="338"/>
                          <a:chExt cx="7083" cy="2"/>
                        </a:xfrm>
                      </wpg:grpSpPr>
                      <wps:wsp>
                        <wps:cNvPr id="2" name="Freeform 3"/>
                        <wps:cNvSpPr>
                          <a:spLocks/>
                        </wps:cNvSpPr>
                        <wps:spPr bwMode="auto">
                          <a:xfrm>
                            <a:off x="1440" y="338"/>
                            <a:ext cx="7083" cy="2"/>
                          </a:xfrm>
                          <a:custGeom>
                            <a:avLst/>
                            <a:gdLst>
                              <a:gd name="T0" fmla="+- 0 1440 1440"/>
                              <a:gd name="T1" fmla="*/ T0 w 7083"/>
                              <a:gd name="T2" fmla="+- 0 8522 1440"/>
                              <a:gd name="T3" fmla="*/ T2 w 7083"/>
                            </a:gdLst>
                            <a:ahLst/>
                            <a:cxnLst>
                              <a:cxn ang="0">
                                <a:pos x="T1" y="0"/>
                              </a:cxn>
                              <a:cxn ang="0">
                                <a:pos x="T3" y="0"/>
                              </a:cxn>
                            </a:cxnLst>
                            <a:rect l="0" t="0" r="r" b="b"/>
                            <a:pathLst>
                              <a:path w="7083">
                                <a:moveTo>
                                  <a:pt x="0" y="0"/>
                                </a:moveTo>
                                <a:lnTo>
                                  <a:pt x="708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1in;margin-top:16.9pt;width:354.15pt;height:.1pt;z-index:-251643904;mso-position-horizontal-relative:page" coordorigin="1440,338" coordsize="7083,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">
                <v:polyline id="Freeform 3" o:spid="_x0000_s1027" style="position:absolute;visibility:visible;mso-wrap-style:square;v-text-anchor:top" points="1440,338,8522,338" coordsize="7083,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kTYGwgAA&#10;ANoAAAAPAAAAZHJzL2Rvd25yZXYueG1sRI9Pi8IwFMTvgt8hPGFvmirsItUo4h/w4qLdBfH2aJ5t&#10;sXkpSdT22xthYY/DzPyGmS9bU4sHOV9ZVjAeJSCIc6srLhT8/uyGUxA+IGusLZOCjjwsF/3eHFNt&#10;n3yiRxYKESHsU1RQhtCkUvq8JIN+ZBvi6F2tMxiidIXUDp8Rbmo5SZIvabDiuFBiQ+uS8lt2Nwrc&#10;9raWzbXoPvW3v3RH5uSwOSv1MWhXMxCB2vAf/mvvtYIJvK/EGyAXL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2RNgbCAAAA2gAAAA8AAAAAAAAAAAAAAAAAlwIAAGRycy9kb3du&#10;cmV2LnhtbFBLBQYAAAAABAAEAPUAAACGAwAAAAA=&#10;" filled="f" strokeweight=".58pt">
                  <v:path arrowok="t" o:connecttype="custom" o:connectlocs="0,0;7082,0" o:connectangles="0,0"/>
                </v:polyline>
                <w10:wrap anchorx="page"/>
              </v:group>
            </w:pict>
          </mc:Fallback>
        </mc:AlternateContent>
      </w:r>
      <w:r>
        <w:t>Texas</w:t>
      </w:r>
      <w:r>
        <w:rPr>
          <w:spacing w:val="-7"/>
        </w:rPr>
        <w:t xml:space="preserve"> </w:t>
      </w:r>
      <w:r>
        <w:t>Education</w:t>
      </w:r>
      <w:r>
        <w:rPr>
          <w:spacing w:val="-6"/>
        </w:rPr>
        <w:t xml:space="preserve"> </w:t>
      </w:r>
      <w:r>
        <w:t>Code,</w:t>
      </w:r>
      <w:r>
        <w:rPr>
          <w:spacing w:val="-5"/>
        </w:rPr>
        <w:t xml:space="preserve"> </w:t>
      </w:r>
      <w:r>
        <w:t>§31.151,</w:t>
      </w:r>
      <w:r>
        <w:rPr>
          <w:spacing w:val="-5"/>
        </w:rPr>
        <w:t xml:space="preserve"> </w:t>
      </w:r>
      <w:r>
        <w:t>does</w:t>
      </w:r>
      <w:r>
        <w:rPr>
          <w:spacing w:val="-6"/>
        </w:rPr>
        <w:t xml:space="preserve"> </w:t>
      </w:r>
      <w:r>
        <w:t>apply</w:t>
      </w:r>
      <w:r>
        <w:rPr>
          <w:spacing w:val="-9"/>
        </w:rPr>
        <w:t xml:space="preserve"> </w:t>
      </w:r>
      <w:r>
        <w:t>to</w:t>
      </w:r>
      <w:r>
        <w:rPr>
          <w:spacing w:val="-4"/>
        </w:rPr>
        <w:t xml:space="preserve"> </w:t>
      </w:r>
      <w:r>
        <w:t>orders</w:t>
      </w:r>
      <w:r>
        <w:rPr>
          <w:spacing w:val="-6"/>
        </w:rPr>
        <w:t xml:space="preserve"> </w:t>
      </w:r>
      <w:r>
        <w:t>placed</w:t>
      </w:r>
      <w:r>
        <w:rPr>
          <w:spacing w:val="-5"/>
        </w:rPr>
        <w:t xml:space="preserve"> </w:t>
      </w:r>
      <w:r>
        <w:rPr>
          <w:spacing w:val="-1"/>
        </w:rPr>
        <w:t>under</w:t>
      </w:r>
      <w:r>
        <w:rPr>
          <w:spacing w:val="-4"/>
        </w:rPr>
        <w:t xml:space="preserve"> </w:t>
      </w:r>
      <w:r>
        <w:rPr>
          <w:spacing w:val="-1"/>
        </w:rPr>
        <w:t>this</w:t>
      </w:r>
      <w:r>
        <w:rPr>
          <w:spacing w:val="-7"/>
        </w:rPr>
        <w:t xml:space="preserve"> </w:t>
      </w:r>
      <w:r>
        <w:rPr>
          <w:spacing w:val="-1"/>
        </w:rPr>
        <w:t>section.</w:t>
      </w:r>
    </w:p>
    <w:sectPr w:rsidR="00CD227B">
      <w:pgSz w:w="12240" w:h="15840"/>
      <w:pgMar w:top="1380" w:right="1400" w:bottom="280" w:left="132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B32016" w14:textId="77777777" w:rsidR="00AA4C3F" w:rsidRDefault="00AA4C3F" w:rsidP="007D2787">
      <w:r>
        <w:separator/>
      </w:r>
    </w:p>
  </w:endnote>
  <w:endnote w:type="continuationSeparator" w:id="0">
    <w:p w14:paraId="51332856" w14:textId="77777777" w:rsidR="00AA4C3F" w:rsidRDefault="00AA4C3F" w:rsidP="007D2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Black">
    <w:panose1 w:val="020B0A040201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241CF8" w14:textId="77777777" w:rsidR="00AA4C3F" w:rsidRDefault="00AA4C3F" w:rsidP="007D2787">
      <w:r>
        <w:separator/>
      </w:r>
    </w:p>
  </w:footnote>
  <w:footnote w:type="continuationSeparator" w:id="0">
    <w:p w14:paraId="55E8439E" w14:textId="77777777" w:rsidR="00AA4C3F" w:rsidRDefault="00AA4C3F" w:rsidP="007D278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8E437C" w14:textId="4C636318" w:rsidR="00AA4C3F" w:rsidRDefault="00AA4C3F">
    <w:pPr>
      <w:pStyle w:val="Header"/>
    </w:pPr>
    <w:r>
      <w:t xml:space="preserve">Items that are </w:t>
    </w:r>
    <w:r w:rsidRPr="007D2787">
      <w:rPr>
        <w:i/>
        <w:color w:val="FF0000"/>
      </w:rPr>
      <w:t>Italicized</w:t>
    </w:r>
    <w:r>
      <w:rPr>
        <w:i/>
        <w:color w:val="FF0000"/>
      </w:rPr>
      <w:t xml:space="preserve"> and in red</w:t>
    </w:r>
    <w:r>
      <w:t xml:space="preserve"> </w:t>
    </w:r>
    <w:r w:rsidR="00A509A1">
      <w:t>[</w:t>
    </w:r>
    <w:r>
      <w:rPr>
        <w:rFonts w:ascii="Calibri" w:hAnsi="Calibri"/>
      </w:rPr>
      <w:t>§</w:t>
    </w:r>
    <w:r w:rsidR="00A509A1">
      <w:t xml:space="preserve">66.1311 (d)(e)(f)&amp;(h)] </w:t>
    </w:r>
    <w:r>
      <w:t>do NOT exist in the current proposed revisions and are inserted here for your consideration as wording changes that will support accessibility of instructional materials for students, parents, and teachers who are deaf or hard of hearing.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B48A6"/>
    <w:multiLevelType w:val="hybridMultilevel"/>
    <w:tmpl w:val="B25CF848"/>
    <w:lvl w:ilvl="0" w:tplc="765C1614">
      <w:start w:val="1"/>
      <w:numFmt w:val="lowerLetter"/>
      <w:lvlText w:val="(%1)"/>
      <w:lvlJc w:val="left"/>
      <w:pPr>
        <w:ind w:left="839" w:hanging="720"/>
        <w:jc w:val="left"/>
      </w:pPr>
      <w:rPr>
        <w:rFonts w:ascii="Times New Roman" w:eastAsia="Times New Roman" w:hAnsi="Times New Roman" w:hint="default"/>
        <w:w w:val="99"/>
        <w:sz w:val="20"/>
        <w:szCs w:val="20"/>
      </w:rPr>
    </w:lvl>
    <w:lvl w:ilvl="1" w:tplc="4E6ABD2E">
      <w:start w:val="1"/>
      <w:numFmt w:val="decimal"/>
      <w:lvlText w:val="(%2)"/>
      <w:lvlJc w:val="left"/>
      <w:pPr>
        <w:ind w:left="1559" w:hanging="720"/>
        <w:jc w:val="left"/>
      </w:pPr>
      <w:rPr>
        <w:rFonts w:ascii="Times New Roman" w:eastAsia="Times New Roman" w:hAnsi="Times New Roman" w:hint="default"/>
        <w:w w:val="99"/>
        <w:sz w:val="20"/>
        <w:szCs w:val="20"/>
      </w:rPr>
    </w:lvl>
    <w:lvl w:ilvl="2" w:tplc="3C9A543E">
      <w:start w:val="1"/>
      <w:numFmt w:val="upperLetter"/>
      <w:lvlText w:val="(%3)"/>
      <w:lvlJc w:val="left"/>
      <w:pPr>
        <w:ind w:left="2279" w:hanging="721"/>
        <w:jc w:val="left"/>
      </w:pPr>
      <w:rPr>
        <w:rFonts w:ascii="Times New Roman" w:eastAsia="Times New Roman" w:hAnsi="Times New Roman" w:hint="default"/>
        <w:w w:val="99"/>
        <w:sz w:val="20"/>
        <w:szCs w:val="20"/>
      </w:rPr>
    </w:lvl>
    <w:lvl w:ilvl="3" w:tplc="2912256C">
      <w:start w:val="1"/>
      <w:numFmt w:val="bullet"/>
      <w:lvlText w:val="•"/>
      <w:lvlJc w:val="left"/>
      <w:pPr>
        <w:ind w:left="2279" w:hanging="721"/>
      </w:pPr>
      <w:rPr>
        <w:rFonts w:hint="default"/>
      </w:rPr>
    </w:lvl>
    <w:lvl w:ilvl="4" w:tplc="FC4ED06E">
      <w:start w:val="1"/>
      <w:numFmt w:val="bullet"/>
      <w:lvlText w:val="•"/>
      <w:lvlJc w:val="left"/>
      <w:pPr>
        <w:ind w:left="2279" w:hanging="721"/>
      </w:pPr>
      <w:rPr>
        <w:rFonts w:hint="default"/>
      </w:rPr>
    </w:lvl>
    <w:lvl w:ilvl="5" w:tplc="B7E8C30E">
      <w:start w:val="1"/>
      <w:numFmt w:val="bullet"/>
      <w:lvlText w:val="•"/>
      <w:lvlJc w:val="left"/>
      <w:pPr>
        <w:ind w:left="2280" w:hanging="721"/>
      </w:pPr>
      <w:rPr>
        <w:rFonts w:hint="default"/>
      </w:rPr>
    </w:lvl>
    <w:lvl w:ilvl="6" w:tplc="6F3CC05E">
      <w:start w:val="1"/>
      <w:numFmt w:val="bullet"/>
      <w:lvlText w:val="•"/>
      <w:lvlJc w:val="left"/>
      <w:pPr>
        <w:ind w:left="3736" w:hanging="721"/>
      </w:pPr>
      <w:rPr>
        <w:rFonts w:hint="default"/>
      </w:rPr>
    </w:lvl>
    <w:lvl w:ilvl="7" w:tplc="5A060CF0">
      <w:start w:val="1"/>
      <w:numFmt w:val="bullet"/>
      <w:lvlText w:val="•"/>
      <w:lvlJc w:val="left"/>
      <w:pPr>
        <w:ind w:left="5192" w:hanging="721"/>
      </w:pPr>
      <w:rPr>
        <w:rFonts w:hint="default"/>
      </w:rPr>
    </w:lvl>
    <w:lvl w:ilvl="8" w:tplc="A9803F08">
      <w:start w:val="1"/>
      <w:numFmt w:val="bullet"/>
      <w:lvlText w:val="•"/>
      <w:lvlJc w:val="left"/>
      <w:pPr>
        <w:ind w:left="6648" w:hanging="721"/>
      </w:pPr>
      <w:rPr>
        <w:rFonts w:hint="default"/>
      </w:rPr>
    </w:lvl>
  </w:abstractNum>
  <w:abstractNum w:abstractNumId="1">
    <w:nsid w:val="18BF0C09"/>
    <w:multiLevelType w:val="hybridMultilevel"/>
    <w:tmpl w:val="C0446FFE"/>
    <w:lvl w:ilvl="0" w:tplc="FA36976A">
      <w:start w:val="1"/>
      <w:numFmt w:val="lowerLetter"/>
      <w:lvlText w:val="(%1)"/>
      <w:lvlJc w:val="left"/>
      <w:pPr>
        <w:ind w:left="840" w:hanging="720"/>
        <w:jc w:val="left"/>
      </w:pPr>
      <w:rPr>
        <w:rFonts w:ascii="Times New Roman" w:eastAsia="Times New Roman" w:hAnsi="Times New Roman" w:hint="default"/>
        <w:w w:val="99"/>
        <w:sz w:val="20"/>
        <w:szCs w:val="20"/>
      </w:rPr>
    </w:lvl>
    <w:lvl w:ilvl="1" w:tplc="46B62540">
      <w:start w:val="1"/>
      <w:numFmt w:val="bullet"/>
      <w:lvlText w:val="•"/>
      <w:lvlJc w:val="left"/>
      <w:pPr>
        <w:ind w:left="1708" w:hanging="720"/>
      </w:pPr>
      <w:rPr>
        <w:rFonts w:hint="default"/>
      </w:rPr>
    </w:lvl>
    <w:lvl w:ilvl="2" w:tplc="5AF25060">
      <w:start w:val="1"/>
      <w:numFmt w:val="bullet"/>
      <w:lvlText w:val="•"/>
      <w:lvlJc w:val="left"/>
      <w:pPr>
        <w:ind w:left="2576" w:hanging="720"/>
      </w:pPr>
      <w:rPr>
        <w:rFonts w:hint="default"/>
      </w:rPr>
    </w:lvl>
    <w:lvl w:ilvl="3" w:tplc="EE2C9C3A">
      <w:start w:val="1"/>
      <w:numFmt w:val="bullet"/>
      <w:lvlText w:val="•"/>
      <w:lvlJc w:val="left"/>
      <w:pPr>
        <w:ind w:left="3444" w:hanging="720"/>
      </w:pPr>
      <w:rPr>
        <w:rFonts w:hint="default"/>
      </w:rPr>
    </w:lvl>
    <w:lvl w:ilvl="4" w:tplc="05701BA4">
      <w:start w:val="1"/>
      <w:numFmt w:val="bullet"/>
      <w:lvlText w:val="•"/>
      <w:lvlJc w:val="left"/>
      <w:pPr>
        <w:ind w:left="4312" w:hanging="720"/>
      </w:pPr>
      <w:rPr>
        <w:rFonts w:hint="default"/>
      </w:rPr>
    </w:lvl>
    <w:lvl w:ilvl="5" w:tplc="E550C9D6">
      <w:start w:val="1"/>
      <w:numFmt w:val="bullet"/>
      <w:lvlText w:val="•"/>
      <w:lvlJc w:val="left"/>
      <w:pPr>
        <w:ind w:left="5180" w:hanging="720"/>
      </w:pPr>
      <w:rPr>
        <w:rFonts w:hint="default"/>
      </w:rPr>
    </w:lvl>
    <w:lvl w:ilvl="6" w:tplc="B6824C9C">
      <w:start w:val="1"/>
      <w:numFmt w:val="bullet"/>
      <w:lvlText w:val="•"/>
      <w:lvlJc w:val="left"/>
      <w:pPr>
        <w:ind w:left="6048" w:hanging="720"/>
      </w:pPr>
      <w:rPr>
        <w:rFonts w:hint="default"/>
      </w:rPr>
    </w:lvl>
    <w:lvl w:ilvl="7" w:tplc="6914A3A6">
      <w:start w:val="1"/>
      <w:numFmt w:val="bullet"/>
      <w:lvlText w:val="•"/>
      <w:lvlJc w:val="left"/>
      <w:pPr>
        <w:ind w:left="6916" w:hanging="720"/>
      </w:pPr>
      <w:rPr>
        <w:rFonts w:hint="default"/>
      </w:rPr>
    </w:lvl>
    <w:lvl w:ilvl="8" w:tplc="B2BC4F52">
      <w:start w:val="1"/>
      <w:numFmt w:val="bullet"/>
      <w:lvlText w:val="•"/>
      <w:lvlJc w:val="left"/>
      <w:pPr>
        <w:ind w:left="7784" w:hanging="720"/>
      </w:pPr>
      <w:rPr>
        <w:rFonts w:hint="default"/>
      </w:rPr>
    </w:lvl>
  </w:abstractNum>
  <w:abstractNum w:abstractNumId="2">
    <w:nsid w:val="26B823B2"/>
    <w:multiLevelType w:val="hybridMultilevel"/>
    <w:tmpl w:val="3FDE9D30"/>
    <w:lvl w:ilvl="0" w:tplc="D5EC37FA">
      <w:start w:val="1"/>
      <w:numFmt w:val="lowerLetter"/>
      <w:lvlText w:val="(%1)"/>
      <w:lvlJc w:val="left"/>
      <w:pPr>
        <w:ind w:left="839" w:hanging="720"/>
        <w:jc w:val="left"/>
      </w:pPr>
      <w:rPr>
        <w:rFonts w:ascii="Times New Roman" w:eastAsia="Times New Roman" w:hAnsi="Times New Roman" w:hint="default"/>
        <w:w w:val="99"/>
        <w:sz w:val="20"/>
        <w:szCs w:val="20"/>
      </w:rPr>
    </w:lvl>
    <w:lvl w:ilvl="1" w:tplc="D6CE579C">
      <w:start w:val="1"/>
      <w:numFmt w:val="bullet"/>
      <w:lvlText w:val="•"/>
      <w:lvlJc w:val="left"/>
      <w:pPr>
        <w:ind w:left="1707" w:hanging="720"/>
      </w:pPr>
      <w:rPr>
        <w:rFonts w:hint="default"/>
      </w:rPr>
    </w:lvl>
    <w:lvl w:ilvl="2" w:tplc="52CA9D2E">
      <w:start w:val="1"/>
      <w:numFmt w:val="bullet"/>
      <w:lvlText w:val="•"/>
      <w:lvlJc w:val="left"/>
      <w:pPr>
        <w:ind w:left="2575" w:hanging="720"/>
      </w:pPr>
      <w:rPr>
        <w:rFonts w:hint="default"/>
      </w:rPr>
    </w:lvl>
    <w:lvl w:ilvl="3" w:tplc="9D5098C6">
      <w:start w:val="1"/>
      <w:numFmt w:val="bullet"/>
      <w:lvlText w:val="•"/>
      <w:lvlJc w:val="left"/>
      <w:pPr>
        <w:ind w:left="3443" w:hanging="720"/>
      </w:pPr>
      <w:rPr>
        <w:rFonts w:hint="default"/>
      </w:rPr>
    </w:lvl>
    <w:lvl w:ilvl="4" w:tplc="4816F70E">
      <w:start w:val="1"/>
      <w:numFmt w:val="bullet"/>
      <w:lvlText w:val="•"/>
      <w:lvlJc w:val="left"/>
      <w:pPr>
        <w:ind w:left="4311" w:hanging="720"/>
      </w:pPr>
      <w:rPr>
        <w:rFonts w:hint="default"/>
      </w:rPr>
    </w:lvl>
    <w:lvl w:ilvl="5" w:tplc="87EE4232">
      <w:start w:val="1"/>
      <w:numFmt w:val="bullet"/>
      <w:lvlText w:val="•"/>
      <w:lvlJc w:val="left"/>
      <w:pPr>
        <w:ind w:left="5179" w:hanging="720"/>
      </w:pPr>
      <w:rPr>
        <w:rFonts w:hint="default"/>
      </w:rPr>
    </w:lvl>
    <w:lvl w:ilvl="6" w:tplc="FC7CA704">
      <w:start w:val="1"/>
      <w:numFmt w:val="bullet"/>
      <w:lvlText w:val="•"/>
      <w:lvlJc w:val="left"/>
      <w:pPr>
        <w:ind w:left="6047" w:hanging="720"/>
      </w:pPr>
      <w:rPr>
        <w:rFonts w:hint="default"/>
      </w:rPr>
    </w:lvl>
    <w:lvl w:ilvl="7" w:tplc="EF9E3384">
      <w:start w:val="1"/>
      <w:numFmt w:val="bullet"/>
      <w:lvlText w:val="•"/>
      <w:lvlJc w:val="left"/>
      <w:pPr>
        <w:ind w:left="6915" w:hanging="720"/>
      </w:pPr>
      <w:rPr>
        <w:rFonts w:hint="default"/>
      </w:rPr>
    </w:lvl>
    <w:lvl w:ilvl="8" w:tplc="AA6442CA">
      <w:start w:val="1"/>
      <w:numFmt w:val="bullet"/>
      <w:lvlText w:val="•"/>
      <w:lvlJc w:val="left"/>
      <w:pPr>
        <w:ind w:left="7783" w:hanging="720"/>
      </w:pPr>
      <w:rPr>
        <w:rFonts w:hint="default"/>
      </w:rPr>
    </w:lvl>
  </w:abstractNum>
  <w:abstractNum w:abstractNumId="3">
    <w:nsid w:val="2AA24DA8"/>
    <w:multiLevelType w:val="hybridMultilevel"/>
    <w:tmpl w:val="FD4613C8"/>
    <w:lvl w:ilvl="0" w:tplc="4B2895BE">
      <w:start w:val="2"/>
      <w:numFmt w:val="decimal"/>
      <w:lvlText w:val="(%1)"/>
      <w:lvlJc w:val="left"/>
      <w:pPr>
        <w:ind w:left="1560" w:hanging="720"/>
        <w:jc w:val="left"/>
      </w:pPr>
      <w:rPr>
        <w:rFonts w:ascii="Times New Roman" w:eastAsia="Times New Roman" w:hAnsi="Times New Roman" w:hint="default"/>
        <w:w w:val="99"/>
        <w:sz w:val="20"/>
        <w:szCs w:val="20"/>
      </w:rPr>
    </w:lvl>
    <w:lvl w:ilvl="1" w:tplc="29B0C9DC">
      <w:start w:val="1"/>
      <w:numFmt w:val="bullet"/>
      <w:lvlText w:val="•"/>
      <w:lvlJc w:val="left"/>
      <w:pPr>
        <w:ind w:left="2356" w:hanging="720"/>
      </w:pPr>
      <w:rPr>
        <w:rFonts w:hint="default"/>
      </w:rPr>
    </w:lvl>
    <w:lvl w:ilvl="2" w:tplc="952C25CC">
      <w:start w:val="1"/>
      <w:numFmt w:val="bullet"/>
      <w:lvlText w:val="•"/>
      <w:lvlJc w:val="left"/>
      <w:pPr>
        <w:ind w:left="3152" w:hanging="720"/>
      </w:pPr>
      <w:rPr>
        <w:rFonts w:hint="default"/>
      </w:rPr>
    </w:lvl>
    <w:lvl w:ilvl="3" w:tplc="6F22E4EE">
      <w:start w:val="1"/>
      <w:numFmt w:val="bullet"/>
      <w:lvlText w:val="•"/>
      <w:lvlJc w:val="left"/>
      <w:pPr>
        <w:ind w:left="3948" w:hanging="720"/>
      </w:pPr>
      <w:rPr>
        <w:rFonts w:hint="default"/>
      </w:rPr>
    </w:lvl>
    <w:lvl w:ilvl="4" w:tplc="0336A1DC">
      <w:start w:val="1"/>
      <w:numFmt w:val="bullet"/>
      <w:lvlText w:val="•"/>
      <w:lvlJc w:val="left"/>
      <w:pPr>
        <w:ind w:left="4744" w:hanging="720"/>
      </w:pPr>
      <w:rPr>
        <w:rFonts w:hint="default"/>
      </w:rPr>
    </w:lvl>
    <w:lvl w:ilvl="5" w:tplc="02B2E992">
      <w:start w:val="1"/>
      <w:numFmt w:val="bullet"/>
      <w:lvlText w:val="•"/>
      <w:lvlJc w:val="left"/>
      <w:pPr>
        <w:ind w:left="5540" w:hanging="720"/>
      </w:pPr>
      <w:rPr>
        <w:rFonts w:hint="default"/>
      </w:rPr>
    </w:lvl>
    <w:lvl w:ilvl="6" w:tplc="2A42827E">
      <w:start w:val="1"/>
      <w:numFmt w:val="bullet"/>
      <w:lvlText w:val="•"/>
      <w:lvlJc w:val="left"/>
      <w:pPr>
        <w:ind w:left="6336" w:hanging="720"/>
      </w:pPr>
      <w:rPr>
        <w:rFonts w:hint="default"/>
      </w:rPr>
    </w:lvl>
    <w:lvl w:ilvl="7" w:tplc="82FA2378">
      <w:start w:val="1"/>
      <w:numFmt w:val="bullet"/>
      <w:lvlText w:val="•"/>
      <w:lvlJc w:val="left"/>
      <w:pPr>
        <w:ind w:left="7132" w:hanging="720"/>
      </w:pPr>
      <w:rPr>
        <w:rFonts w:hint="default"/>
      </w:rPr>
    </w:lvl>
    <w:lvl w:ilvl="8" w:tplc="350A5164">
      <w:start w:val="1"/>
      <w:numFmt w:val="bullet"/>
      <w:lvlText w:val="•"/>
      <w:lvlJc w:val="left"/>
      <w:pPr>
        <w:ind w:left="7928" w:hanging="720"/>
      </w:pPr>
      <w:rPr>
        <w:rFonts w:hint="default"/>
      </w:rPr>
    </w:lvl>
  </w:abstractNum>
  <w:abstractNum w:abstractNumId="4">
    <w:nsid w:val="4A270BE9"/>
    <w:multiLevelType w:val="hybridMultilevel"/>
    <w:tmpl w:val="461C3336"/>
    <w:lvl w:ilvl="0" w:tplc="14E6F99C">
      <w:start w:val="1"/>
      <w:numFmt w:val="decimal"/>
      <w:lvlText w:val="(%1)"/>
      <w:lvlJc w:val="left"/>
      <w:pPr>
        <w:ind w:left="1540" w:hanging="720"/>
        <w:jc w:val="left"/>
      </w:pPr>
      <w:rPr>
        <w:rFonts w:ascii="Times New Roman" w:eastAsia="Times New Roman" w:hAnsi="Times New Roman" w:hint="default"/>
        <w:w w:val="99"/>
        <w:sz w:val="20"/>
        <w:szCs w:val="20"/>
      </w:rPr>
    </w:lvl>
    <w:lvl w:ilvl="1" w:tplc="9C2CE77E">
      <w:start w:val="1"/>
      <w:numFmt w:val="bullet"/>
      <w:lvlText w:val="•"/>
      <w:lvlJc w:val="left"/>
      <w:pPr>
        <w:ind w:left="2342" w:hanging="720"/>
      </w:pPr>
      <w:rPr>
        <w:rFonts w:hint="default"/>
      </w:rPr>
    </w:lvl>
    <w:lvl w:ilvl="2" w:tplc="8F4CF576">
      <w:start w:val="1"/>
      <w:numFmt w:val="bullet"/>
      <w:lvlText w:val="•"/>
      <w:lvlJc w:val="left"/>
      <w:pPr>
        <w:ind w:left="3144" w:hanging="720"/>
      </w:pPr>
      <w:rPr>
        <w:rFonts w:hint="default"/>
      </w:rPr>
    </w:lvl>
    <w:lvl w:ilvl="3" w:tplc="6010D994">
      <w:start w:val="1"/>
      <w:numFmt w:val="bullet"/>
      <w:lvlText w:val="•"/>
      <w:lvlJc w:val="left"/>
      <w:pPr>
        <w:ind w:left="3946" w:hanging="720"/>
      </w:pPr>
      <w:rPr>
        <w:rFonts w:hint="default"/>
      </w:rPr>
    </w:lvl>
    <w:lvl w:ilvl="4" w:tplc="C1267ED2">
      <w:start w:val="1"/>
      <w:numFmt w:val="bullet"/>
      <w:lvlText w:val="•"/>
      <w:lvlJc w:val="left"/>
      <w:pPr>
        <w:ind w:left="4748" w:hanging="720"/>
      </w:pPr>
      <w:rPr>
        <w:rFonts w:hint="default"/>
      </w:rPr>
    </w:lvl>
    <w:lvl w:ilvl="5" w:tplc="D30602BC">
      <w:start w:val="1"/>
      <w:numFmt w:val="bullet"/>
      <w:lvlText w:val="•"/>
      <w:lvlJc w:val="left"/>
      <w:pPr>
        <w:ind w:left="5550" w:hanging="720"/>
      </w:pPr>
      <w:rPr>
        <w:rFonts w:hint="default"/>
      </w:rPr>
    </w:lvl>
    <w:lvl w:ilvl="6" w:tplc="35A691C6">
      <w:start w:val="1"/>
      <w:numFmt w:val="bullet"/>
      <w:lvlText w:val="•"/>
      <w:lvlJc w:val="left"/>
      <w:pPr>
        <w:ind w:left="6352" w:hanging="720"/>
      </w:pPr>
      <w:rPr>
        <w:rFonts w:hint="default"/>
      </w:rPr>
    </w:lvl>
    <w:lvl w:ilvl="7" w:tplc="C92C4176">
      <w:start w:val="1"/>
      <w:numFmt w:val="bullet"/>
      <w:lvlText w:val="•"/>
      <w:lvlJc w:val="left"/>
      <w:pPr>
        <w:ind w:left="7154" w:hanging="720"/>
      </w:pPr>
      <w:rPr>
        <w:rFonts w:hint="default"/>
      </w:rPr>
    </w:lvl>
    <w:lvl w:ilvl="8" w:tplc="DECCBDD2">
      <w:start w:val="1"/>
      <w:numFmt w:val="bullet"/>
      <w:lvlText w:val="•"/>
      <w:lvlJc w:val="left"/>
      <w:pPr>
        <w:ind w:left="7956" w:hanging="720"/>
      </w:pPr>
      <w:rPr>
        <w:rFonts w:hint="default"/>
      </w:rPr>
    </w:lvl>
  </w:abstractNum>
  <w:abstractNum w:abstractNumId="5">
    <w:nsid w:val="5A22227C"/>
    <w:multiLevelType w:val="hybridMultilevel"/>
    <w:tmpl w:val="622835D6"/>
    <w:lvl w:ilvl="0" w:tplc="B5A4CA80">
      <w:start w:val="1"/>
      <w:numFmt w:val="lowerLetter"/>
      <w:lvlText w:val="(%1)"/>
      <w:lvlJc w:val="left"/>
      <w:pPr>
        <w:ind w:left="839" w:hanging="720"/>
        <w:jc w:val="left"/>
      </w:pPr>
      <w:rPr>
        <w:rFonts w:ascii="Times New Roman" w:eastAsia="Times New Roman" w:hAnsi="Times New Roman" w:hint="default"/>
        <w:w w:val="99"/>
        <w:sz w:val="20"/>
        <w:szCs w:val="20"/>
      </w:rPr>
    </w:lvl>
    <w:lvl w:ilvl="1" w:tplc="18B07348">
      <w:start w:val="1"/>
      <w:numFmt w:val="decimal"/>
      <w:lvlText w:val="(%2)"/>
      <w:lvlJc w:val="left"/>
      <w:pPr>
        <w:ind w:left="1559" w:hanging="720"/>
        <w:jc w:val="left"/>
      </w:pPr>
      <w:rPr>
        <w:rFonts w:ascii="Times New Roman" w:eastAsia="Times New Roman" w:hAnsi="Times New Roman" w:hint="default"/>
        <w:w w:val="99"/>
        <w:sz w:val="20"/>
        <w:szCs w:val="20"/>
      </w:rPr>
    </w:lvl>
    <w:lvl w:ilvl="2" w:tplc="268E8718">
      <w:start w:val="1"/>
      <w:numFmt w:val="bullet"/>
      <w:lvlText w:val="•"/>
      <w:lvlJc w:val="left"/>
      <w:pPr>
        <w:ind w:left="2448" w:hanging="720"/>
      </w:pPr>
      <w:rPr>
        <w:rFonts w:hint="default"/>
      </w:rPr>
    </w:lvl>
    <w:lvl w:ilvl="3" w:tplc="19ECD520">
      <w:start w:val="1"/>
      <w:numFmt w:val="bullet"/>
      <w:lvlText w:val="•"/>
      <w:lvlJc w:val="left"/>
      <w:pPr>
        <w:ind w:left="3337" w:hanging="720"/>
      </w:pPr>
      <w:rPr>
        <w:rFonts w:hint="default"/>
      </w:rPr>
    </w:lvl>
    <w:lvl w:ilvl="4" w:tplc="EEB8ABF8">
      <w:start w:val="1"/>
      <w:numFmt w:val="bullet"/>
      <w:lvlText w:val="•"/>
      <w:lvlJc w:val="left"/>
      <w:pPr>
        <w:ind w:left="4226" w:hanging="720"/>
      </w:pPr>
      <w:rPr>
        <w:rFonts w:hint="default"/>
      </w:rPr>
    </w:lvl>
    <w:lvl w:ilvl="5" w:tplc="BC9416D8">
      <w:start w:val="1"/>
      <w:numFmt w:val="bullet"/>
      <w:lvlText w:val="•"/>
      <w:lvlJc w:val="left"/>
      <w:pPr>
        <w:ind w:left="5115" w:hanging="720"/>
      </w:pPr>
      <w:rPr>
        <w:rFonts w:hint="default"/>
      </w:rPr>
    </w:lvl>
    <w:lvl w:ilvl="6" w:tplc="C484937A">
      <w:start w:val="1"/>
      <w:numFmt w:val="bullet"/>
      <w:lvlText w:val="•"/>
      <w:lvlJc w:val="left"/>
      <w:pPr>
        <w:ind w:left="6004" w:hanging="720"/>
      </w:pPr>
      <w:rPr>
        <w:rFonts w:hint="default"/>
      </w:rPr>
    </w:lvl>
    <w:lvl w:ilvl="7" w:tplc="4F88928E">
      <w:start w:val="1"/>
      <w:numFmt w:val="bullet"/>
      <w:lvlText w:val="•"/>
      <w:lvlJc w:val="left"/>
      <w:pPr>
        <w:ind w:left="6893" w:hanging="720"/>
      </w:pPr>
      <w:rPr>
        <w:rFonts w:hint="default"/>
      </w:rPr>
    </w:lvl>
    <w:lvl w:ilvl="8" w:tplc="FC9214A8">
      <w:start w:val="1"/>
      <w:numFmt w:val="bullet"/>
      <w:lvlText w:val="•"/>
      <w:lvlJc w:val="left"/>
      <w:pPr>
        <w:ind w:left="7782" w:hanging="720"/>
      </w:pPr>
      <w:rPr>
        <w:rFonts w:hint="default"/>
      </w:rPr>
    </w:lvl>
  </w:abstractNum>
  <w:abstractNum w:abstractNumId="6">
    <w:nsid w:val="5AFB0E61"/>
    <w:multiLevelType w:val="hybridMultilevel"/>
    <w:tmpl w:val="9E9422BA"/>
    <w:lvl w:ilvl="0" w:tplc="B5B6ABCC">
      <w:start w:val="1"/>
      <w:numFmt w:val="lowerLetter"/>
      <w:lvlText w:val="(%1)"/>
      <w:lvlJc w:val="left"/>
      <w:pPr>
        <w:ind w:left="839" w:hanging="720"/>
        <w:jc w:val="left"/>
      </w:pPr>
      <w:rPr>
        <w:rFonts w:ascii="Times New Roman" w:eastAsia="Times New Roman" w:hAnsi="Times New Roman" w:hint="default"/>
        <w:w w:val="99"/>
        <w:sz w:val="20"/>
        <w:szCs w:val="20"/>
      </w:rPr>
    </w:lvl>
    <w:lvl w:ilvl="1" w:tplc="6036696A">
      <w:start w:val="1"/>
      <w:numFmt w:val="bullet"/>
      <w:lvlText w:val="•"/>
      <w:lvlJc w:val="left"/>
      <w:pPr>
        <w:ind w:left="1713" w:hanging="720"/>
      </w:pPr>
      <w:rPr>
        <w:rFonts w:hint="default"/>
      </w:rPr>
    </w:lvl>
    <w:lvl w:ilvl="2" w:tplc="7B529044">
      <w:start w:val="1"/>
      <w:numFmt w:val="bullet"/>
      <w:lvlText w:val="•"/>
      <w:lvlJc w:val="left"/>
      <w:pPr>
        <w:ind w:left="2587" w:hanging="720"/>
      </w:pPr>
      <w:rPr>
        <w:rFonts w:hint="default"/>
      </w:rPr>
    </w:lvl>
    <w:lvl w:ilvl="3" w:tplc="196817AA">
      <w:start w:val="1"/>
      <w:numFmt w:val="bullet"/>
      <w:lvlText w:val="•"/>
      <w:lvlJc w:val="left"/>
      <w:pPr>
        <w:ind w:left="3461" w:hanging="720"/>
      </w:pPr>
      <w:rPr>
        <w:rFonts w:hint="default"/>
      </w:rPr>
    </w:lvl>
    <w:lvl w:ilvl="4" w:tplc="4B94BDEE">
      <w:start w:val="1"/>
      <w:numFmt w:val="bullet"/>
      <w:lvlText w:val="•"/>
      <w:lvlJc w:val="left"/>
      <w:pPr>
        <w:ind w:left="4335" w:hanging="720"/>
      </w:pPr>
      <w:rPr>
        <w:rFonts w:hint="default"/>
      </w:rPr>
    </w:lvl>
    <w:lvl w:ilvl="5" w:tplc="CB72502C">
      <w:start w:val="1"/>
      <w:numFmt w:val="bullet"/>
      <w:lvlText w:val="•"/>
      <w:lvlJc w:val="left"/>
      <w:pPr>
        <w:ind w:left="5209" w:hanging="720"/>
      </w:pPr>
      <w:rPr>
        <w:rFonts w:hint="default"/>
      </w:rPr>
    </w:lvl>
    <w:lvl w:ilvl="6" w:tplc="02B644C6">
      <w:start w:val="1"/>
      <w:numFmt w:val="bullet"/>
      <w:lvlText w:val="•"/>
      <w:lvlJc w:val="left"/>
      <w:pPr>
        <w:ind w:left="6083" w:hanging="720"/>
      </w:pPr>
      <w:rPr>
        <w:rFonts w:hint="default"/>
      </w:rPr>
    </w:lvl>
    <w:lvl w:ilvl="7" w:tplc="AE86FFF0">
      <w:start w:val="1"/>
      <w:numFmt w:val="bullet"/>
      <w:lvlText w:val="•"/>
      <w:lvlJc w:val="left"/>
      <w:pPr>
        <w:ind w:left="6957" w:hanging="720"/>
      </w:pPr>
      <w:rPr>
        <w:rFonts w:hint="default"/>
      </w:rPr>
    </w:lvl>
    <w:lvl w:ilvl="8" w:tplc="20FE1AEC">
      <w:start w:val="1"/>
      <w:numFmt w:val="bullet"/>
      <w:lvlText w:val="•"/>
      <w:lvlJc w:val="left"/>
      <w:pPr>
        <w:ind w:left="7832" w:hanging="720"/>
      </w:pPr>
      <w:rPr>
        <w:rFonts w:hint="default"/>
      </w:rPr>
    </w:lvl>
  </w:abstractNum>
  <w:abstractNum w:abstractNumId="7">
    <w:nsid w:val="63BE4EA9"/>
    <w:multiLevelType w:val="hybridMultilevel"/>
    <w:tmpl w:val="FD6CA074"/>
    <w:lvl w:ilvl="0" w:tplc="ED823BB8">
      <w:start w:val="1"/>
      <w:numFmt w:val="lowerLetter"/>
      <w:lvlText w:val="(%1)"/>
      <w:lvlJc w:val="left"/>
      <w:pPr>
        <w:ind w:left="840" w:hanging="720"/>
        <w:jc w:val="left"/>
      </w:pPr>
      <w:rPr>
        <w:rFonts w:ascii="Times New Roman" w:eastAsia="Times New Roman" w:hAnsi="Times New Roman" w:hint="default"/>
        <w:w w:val="99"/>
        <w:sz w:val="20"/>
        <w:szCs w:val="20"/>
      </w:rPr>
    </w:lvl>
    <w:lvl w:ilvl="1" w:tplc="6FA23A90">
      <w:start w:val="1"/>
      <w:numFmt w:val="bullet"/>
      <w:lvlText w:val="•"/>
      <w:lvlJc w:val="left"/>
      <w:pPr>
        <w:ind w:left="1708" w:hanging="720"/>
      </w:pPr>
      <w:rPr>
        <w:rFonts w:hint="default"/>
      </w:rPr>
    </w:lvl>
    <w:lvl w:ilvl="2" w:tplc="F4F4F146">
      <w:start w:val="1"/>
      <w:numFmt w:val="bullet"/>
      <w:lvlText w:val="•"/>
      <w:lvlJc w:val="left"/>
      <w:pPr>
        <w:ind w:left="2576" w:hanging="720"/>
      </w:pPr>
      <w:rPr>
        <w:rFonts w:hint="default"/>
      </w:rPr>
    </w:lvl>
    <w:lvl w:ilvl="3" w:tplc="8C1C7602">
      <w:start w:val="1"/>
      <w:numFmt w:val="bullet"/>
      <w:lvlText w:val="•"/>
      <w:lvlJc w:val="left"/>
      <w:pPr>
        <w:ind w:left="3444" w:hanging="720"/>
      </w:pPr>
      <w:rPr>
        <w:rFonts w:hint="default"/>
      </w:rPr>
    </w:lvl>
    <w:lvl w:ilvl="4" w:tplc="97BA25BC">
      <w:start w:val="1"/>
      <w:numFmt w:val="bullet"/>
      <w:lvlText w:val="•"/>
      <w:lvlJc w:val="left"/>
      <w:pPr>
        <w:ind w:left="4312" w:hanging="720"/>
      </w:pPr>
      <w:rPr>
        <w:rFonts w:hint="default"/>
      </w:rPr>
    </w:lvl>
    <w:lvl w:ilvl="5" w:tplc="F7D67C46">
      <w:start w:val="1"/>
      <w:numFmt w:val="bullet"/>
      <w:lvlText w:val="•"/>
      <w:lvlJc w:val="left"/>
      <w:pPr>
        <w:ind w:left="5180" w:hanging="720"/>
      </w:pPr>
      <w:rPr>
        <w:rFonts w:hint="default"/>
      </w:rPr>
    </w:lvl>
    <w:lvl w:ilvl="6" w:tplc="1CAA1ED2">
      <w:start w:val="1"/>
      <w:numFmt w:val="bullet"/>
      <w:lvlText w:val="•"/>
      <w:lvlJc w:val="left"/>
      <w:pPr>
        <w:ind w:left="6048" w:hanging="720"/>
      </w:pPr>
      <w:rPr>
        <w:rFonts w:hint="default"/>
      </w:rPr>
    </w:lvl>
    <w:lvl w:ilvl="7" w:tplc="BC00C29C">
      <w:start w:val="1"/>
      <w:numFmt w:val="bullet"/>
      <w:lvlText w:val="•"/>
      <w:lvlJc w:val="left"/>
      <w:pPr>
        <w:ind w:left="6916" w:hanging="720"/>
      </w:pPr>
      <w:rPr>
        <w:rFonts w:hint="default"/>
      </w:rPr>
    </w:lvl>
    <w:lvl w:ilvl="8" w:tplc="66589BEC">
      <w:start w:val="1"/>
      <w:numFmt w:val="bullet"/>
      <w:lvlText w:val="•"/>
      <w:lvlJc w:val="left"/>
      <w:pPr>
        <w:ind w:left="7784" w:hanging="720"/>
      </w:pPr>
      <w:rPr>
        <w:rFonts w:hint="default"/>
      </w:rPr>
    </w:lvl>
  </w:abstractNum>
  <w:num w:numId="1">
    <w:abstractNumId w:val="1"/>
  </w:num>
  <w:num w:numId="2">
    <w:abstractNumId w:val="3"/>
  </w:num>
  <w:num w:numId="3">
    <w:abstractNumId w:val="7"/>
  </w:num>
  <w:num w:numId="4">
    <w:abstractNumId w:val="2"/>
  </w:num>
  <w:num w:numId="5">
    <w:abstractNumId w:val="5"/>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27B"/>
    <w:rsid w:val="00055A01"/>
    <w:rsid w:val="001004B8"/>
    <w:rsid w:val="00392FC0"/>
    <w:rsid w:val="003C058C"/>
    <w:rsid w:val="00457DC1"/>
    <w:rsid w:val="0059180B"/>
    <w:rsid w:val="007D2787"/>
    <w:rsid w:val="0085084E"/>
    <w:rsid w:val="00A509A1"/>
    <w:rsid w:val="00AA4C3F"/>
    <w:rsid w:val="00CA7E20"/>
    <w:rsid w:val="00CD227B"/>
    <w:rsid w:val="00E017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347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spacing w:before="63"/>
      <w:ind w:left="120"/>
      <w:outlineLvl w:val="0"/>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839" w:hanging="720"/>
    </w:pPr>
    <w:rPr>
      <w:rFonts w:ascii="Times New Roman" w:eastAsia="Times New Roman" w:hAnsi="Times New Roman"/>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055A0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5A01"/>
    <w:rPr>
      <w:rFonts w:ascii="Lucida Grande" w:hAnsi="Lucida Grande" w:cs="Lucida Grande"/>
      <w:sz w:val="18"/>
      <w:szCs w:val="18"/>
    </w:rPr>
  </w:style>
  <w:style w:type="paragraph" w:styleId="Header">
    <w:name w:val="header"/>
    <w:basedOn w:val="Normal"/>
    <w:link w:val="HeaderChar"/>
    <w:uiPriority w:val="99"/>
    <w:unhideWhenUsed/>
    <w:rsid w:val="007D2787"/>
    <w:pPr>
      <w:tabs>
        <w:tab w:val="center" w:pos="4320"/>
        <w:tab w:val="right" w:pos="8640"/>
      </w:tabs>
    </w:pPr>
  </w:style>
  <w:style w:type="character" w:customStyle="1" w:styleId="HeaderChar">
    <w:name w:val="Header Char"/>
    <w:basedOn w:val="DefaultParagraphFont"/>
    <w:link w:val="Header"/>
    <w:uiPriority w:val="99"/>
    <w:rsid w:val="007D2787"/>
  </w:style>
  <w:style w:type="paragraph" w:styleId="Footer">
    <w:name w:val="footer"/>
    <w:basedOn w:val="Normal"/>
    <w:link w:val="FooterChar"/>
    <w:uiPriority w:val="99"/>
    <w:unhideWhenUsed/>
    <w:rsid w:val="007D2787"/>
    <w:pPr>
      <w:tabs>
        <w:tab w:val="center" w:pos="4320"/>
        <w:tab w:val="right" w:pos="8640"/>
      </w:tabs>
    </w:pPr>
  </w:style>
  <w:style w:type="character" w:customStyle="1" w:styleId="FooterChar">
    <w:name w:val="Footer Char"/>
    <w:basedOn w:val="DefaultParagraphFont"/>
    <w:link w:val="Footer"/>
    <w:uiPriority w:val="99"/>
    <w:rsid w:val="007D278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spacing w:before="63"/>
      <w:ind w:left="120"/>
      <w:outlineLvl w:val="0"/>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839" w:hanging="720"/>
    </w:pPr>
    <w:rPr>
      <w:rFonts w:ascii="Times New Roman" w:eastAsia="Times New Roman" w:hAnsi="Times New Roman"/>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055A0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5A01"/>
    <w:rPr>
      <w:rFonts w:ascii="Lucida Grande" w:hAnsi="Lucida Grande" w:cs="Lucida Grande"/>
      <w:sz w:val="18"/>
      <w:szCs w:val="18"/>
    </w:rPr>
  </w:style>
  <w:style w:type="paragraph" w:styleId="Header">
    <w:name w:val="header"/>
    <w:basedOn w:val="Normal"/>
    <w:link w:val="HeaderChar"/>
    <w:uiPriority w:val="99"/>
    <w:unhideWhenUsed/>
    <w:rsid w:val="007D2787"/>
    <w:pPr>
      <w:tabs>
        <w:tab w:val="center" w:pos="4320"/>
        <w:tab w:val="right" w:pos="8640"/>
      </w:tabs>
    </w:pPr>
  </w:style>
  <w:style w:type="character" w:customStyle="1" w:styleId="HeaderChar">
    <w:name w:val="Header Char"/>
    <w:basedOn w:val="DefaultParagraphFont"/>
    <w:link w:val="Header"/>
    <w:uiPriority w:val="99"/>
    <w:rsid w:val="007D2787"/>
  </w:style>
  <w:style w:type="paragraph" w:styleId="Footer">
    <w:name w:val="footer"/>
    <w:basedOn w:val="Normal"/>
    <w:link w:val="FooterChar"/>
    <w:uiPriority w:val="99"/>
    <w:unhideWhenUsed/>
    <w:rsid w:val="007D2787"/>
    <w:pPr>
      <w:tabs>
        <w:tab w:val="center" w:pos="4320"/>
        <w:tab w:val="right" w:pos="8640"/>
      </w:tabs>
    </w:pPr>
  </w:style>
  <w:style w:type="character" w:customStyle="1" w:styleId="FooterChar">
    <w:name w:val="Footer Char"/>
    <w:basedOn w:val="DefaultParagraphFont"/>
    <w:link w:val="Footer"/>
    <w:uiPriority w:val="99"/>
    <w:rsid w:val="007D27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2707</Words>
  <Characters>15433</Characters>
  <Application>Microsoft Macintosh Word</Application>
  <DocSecurity>0</DocSecurity>
  <Lines>128</Lines>
  <Paragraphs>36</Paragraphs>
  <ScaleCrop>false</ScaleCrop>
  <Company>Texas School for the Deaf</Company>
  <LinksUpToDate>false</LinksUpToDate>
  <CharactersWithSpaces>18104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II</dc:title>
  <dc:creator>Richard Kallus</dc:creator>
  <cp:lastModifiedBy>TSD</cp:lastModifiedBy>
  <cp:revision>3</cp:revision>
  <dcterms:created xsi:type="dcterms:W3CDTF">2014-02-19T19:25:00Z</dcterms:created>
  <dcterms:modified xsi:type="dcterms:W3CDTF">2014-02-19T19:29:00Z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2014-01-29T00:00:00Z</vt:filetime>
  </property>
  <property fmtid="{D5CDD505-2E9C-101B-9397-08002B2CF9AE}" pid="3" name="LastSaved">
    <vt:filetime>2014-02-17T00:00:00Z</vt:filetime>
  </property>
</Properties>
</file>